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134" w:type="dxa"/>
        <w:tblLook w:val="01E0" w:firstRow="1" w:lastRow="1" w:firstColumn="1" w:lastColumn="1" w:noHBand="0" w:noVBand="0"/>
      </w:tblPr>
      <w:tblGrid>
        <w:gridCol w:w="4914"/>
        <w:gridCol w:w="2775"/>
      </w:tblGrid>
      <w:tr w:rsidR="00714B89" w:rsidTr="00CA4FDE">
        <w:trPr>
          <w:trHeight w:val="4395"/>
        </w:trPr>
        <w:tc>
          <w:tcPr>
            <w:tcW w:w="7689" w:type="dxa"/>
            <w:gridSpan w:val="2"/>
          </w:tcPr>
          <w:p w:rsidR="00714B89" w:rsidRDefault="00714B89" w:rsidP="00663FAE">
            <w:pPr>
              <w:ind w:left="0"/>
            </w:pPr>
            <w:bookmarkStart w:id="0" w:name="dummybookmark"/>
            <w:r w:rsidRPr="0061164E">
              <w:t xml:space="preserve"> </w:t>
            </w:r>
            <w:bookmarkEnd w:id="0"/>
            <w:r>
              <w:t xml:space="preserve">   </w:t>
            </w:r>
            <w:r w:rsidR="001A371D">
              <w:rPr>
                <w:noProof/>
              </w:rPr>
              <w:drawing>
                <wp:inline distT="0" distB="0" distL="0" distR="0" wp14:anchorId="77F46175" wp14:editId="754BAE2D">
                  <wp:extent cx="2089836" cy="342900"/>
                  <wp:effectExtent l="0" t="0" r="0" b="0"/>
                  <wp:docPr id="3" name="Picture 3" descr="Untitled 1:Users:joanddon:Desktop:MARCH 2015 logos:ACARA-RGB-colour cop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 1:Users:joanddon:Desktop:MARCH 2015 logos:ACARA-RGB-colour copy.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89836" cy="342900"/>
                          </a:xfrm>
                          <a:prstGeom prst="rect">
                            <a:avLst/>
                          </a:prstGeom>
                          <a:noFill/>
                          <a:ln>
                            <a:noFill/>
                          </a:ln>
                        </pic:spPr>
                      </pic:pic>
                    </a:graphicData>
                  </a:graphic>
                </wp:inline>
              </w:drawing>
            </w:r>
            <w:r>
              <w:t xml:space="preserve"> </w:t>
            </w:r>
          </w:p>
        </w:tc>
      </w:tr>
      <w:tr w:rsidR="00714B89" w:rsidTr="003B53BD">
        <w:tc>
          <w:tcPr>
            <w:tcW w:w="4914" w:type="dxa"/>
            <w:shd w:val="clear" w:color="auto" w:fill="000000"/>
          </w:tcPr>
          <w:p w:rsidR="00714B89" w:rsidRPr="00AE2424" w:rsidRDefault="00714B89" w:rsidP="00AE2424">
            <w:pPr>
              <w:pStyle w:val="DocumentName"/>
              <w:rPr>
                <w:rStyle w:val="zDPDocumentType"/>
              </w:rPr>
            </w:pPr>
            <w:r>
              <w:rPr>
                <w:rStyle w:val="zDPDocumentType"/>
              </w:rPr>
              <w:t xml:space="preserve">PART B - </w:t>
            </w:r>
            <w:bookmarkStart w:id="1" w:name="OLE_LINK1"/>
            <w:bookmarkStart w:id="2" w:name="OLE_LINK2"/>
            <w:r>
              <w:rPr>
                <w:rStyle w:val="zDPDocumentType"/>
              </w:rPr>
              <w:t>Request for Tender</w:t>
            </w:r>
            <w:r>
              <w:t xml:space="preserve">     (including tender response schedule)</w:t>
            </w:r>
            <w:bookmarkEnd w:id="1"/>
            <w:bookmarkEnd w:id="2"/>
          </w:p>
        </w:tc>
        <w:tc>
          <w:tcPr>
            <w:tcW w:w="2775" w:type="dxa"/>
          </w:tcPr>
          <w:p w:rsidR="00714B89" w:rsidRDefault="00714B89" w:rsidP="00AE2424">
            <w:pPr>
              <w:pStyle w:val="DocumentName1"/>
              <w:spacing w:line="280" w:lineRule="atLeast"/>
            </w:pPr>
          </w:p>
        </w:tc>
      </w:tr>
      <w:tr w:rsidR="00714B89" w:rsidTr="00CA4FDE">
        <w:trPr>
          <w:trHeight w:val="992"/>
        </w:trPr>
        <w:tc>
          <w:tcPr>
            <w:tcW w:w="7689" w:type="dxa"/>
            <w:gridSpan w:val="2"/>
          </w:tcPr>
          <w:p w:rsidR="00714B89" w:rsidRDefault="00714B89" w:rsidP="00F60BE0">
            <w:pPr>
              <w:pStyle w:val="DocumentTitlePage"/>
            </w:pPr>
            <w:r>
              <w:rPr>
                <w:rStyle w:val="zDPDocumentType"/>
              </w:rPr>
              <w:t>Request for Tender</w:t>
            </w:r>
            <w:r>
              <w:t xml:space="preserve"> </w:t>
            </w:r>
            <w:r w:rsidR="001A371D">
              <w:t>2016/07</w:t>
            </w:r>
            <w:r w:rsidR="003A3984">
              <w:t xml:space="preserve"> </w:t>
            </w:r>
            <w:r>
              <w:t xml:space="preserve">(including tender response schedule) </w:t>
            </w:r>
            <w:r w:rsidR="000B1771">
              <w:t xml:space="preserve">2017 </w:t>
            </w:r>
            <w:r w:rsidR="00F60BE0" w:rsidRPr="001E7F66">
              <w:t xml:space="preserve">National Assessment Program – </w:t>
            </w:r>
            <w:r w:rsidR="0027297B">
              <w:t>Information and communication Technology (</w:t>
            </w:r>
            <w:r w:rsidR="00F60BE0">
              <w:t>ICT</w:t>
            </w:r>
            <w:r w:rsidR="0027297B">
              <w:t>)</w:t>
            </w:r>
            <w:r w:rsidR="00F60BE0">
              <w:t xml:space="preserve"> Literacy Project</w:t>
            </w:r>
            <w:r w:rsidR="00F60BE0" w:rsidDel="00F60BE0">
              <w:t xml:space="preserve"> </w:t>
            </w:r>
          </w:p>
        </w:tc>
      </w:tr>
      <w:tr w:rsidR="00714B89" w:rsidTr="00CA4FDE">
        <w:trPr>
          <w:trHeight w:val="1403"/>
        </w:trPr>
        <w:tc>
          <w:tcPr>
            <w:tcW w:w="7689" w:type="dxa"/>
            <w:gridSpan w:val="2"/>
          </w:tcPr>
          <w:p w:rsidR="00714B89" w:rsidRPr="00E2328A" w:rsidRDefault="00714B89" w:rsidP="00E2328A">
            <w:pPr>
              <w:spacing w:before="0" w:after="0" w:line="240" w:lineRule="auto"/>
              <w:rPr>
                <w:sz w:val="16"/>
                <w:szCs w:val="16"/>
              </w:rPr>
            </w:pPr>
          </w:p>
          <w:p w:rsidR="00714B89" w:rsidRDefault="00714B89" w:rsidP="009F10D9">
            <w:pPr>
              <w:pStyle w:val="TitlePageParties"/>
            </w:pPr>
            <w:bookmarkStart w:id="3" w:name="xTitleCofA"/>
            <w:bookmarkEnd w:id="3"/>
            <w:r>
              <w:rPr>
                <w:rStyle w:val="zDPParty1Name"/>
              </w:rPr>
              <w:t>Australian Curriculum, Assessment and Reporting Authority</w:t>
            </w:r>
            <w:r>
              <w:t xml:space="preserve"> </w:t>
            </w:r>
          </w:p>
          <w:p w:rsidR="00714B89" w:rsidRDefault="00714B89" w:rsidP="009F10D9">
            <w:pPr>
              <w:pStyle w:val="TitlePageParties"/>
            </w:pPr>
            <w:r>
              <w:rPr>
                <w:rStyle w:val="zDPParty1ABN"/>
              </w:rPr>
              <w:t>ABN 54 735 928 084</w:t>
            </w:r>
            <w:r w:rsidRPr="00121CDA">
              <w:t xml:space="preserve"> </w:t>
            </w:r>
            <w:r>
              <w:t xml:space="preserve"> </w:t>
            </w:r>
            <w:r>
              <w:rPr>
                <w:rStyle w:val="zDPParty1ACN"/>
              </w:rPr>
              <w:t xml:space="preserve"> </w:t>
            </w:r>
            <w:r>
              <w:t xml:space="preserve"> </w:t>
            </w:r>
          </w:p>
          <w:p w:rsidR="00714B89" w:rsidRDefault="00714B89" w:rsidP="009F10D9">
            <w:pPr>
              <w:pStyle w:val="TitlePageParties"/>
            </w:pPr>
          </w:p>
          <w:p w:rsidR="00714B89" w:rsidRDefault="00714B89" w:rsidP="001345AE">
            <w:pPr>
              <w:pStyle w:val="TitlePageParties"/>
            </w:pPr>
            <w:r>
              <w:rPr>
                <w:rStyle w:val="zDPParty2Name"/>
              </w:rPr>
              <w:t xml:space="preserve"> </w:t>
            </w:r>
            <w:r>
              <w:t xml:space="preserve"> </w:t>
            </w:r>
          </w:p>
          <w:p w:rsidR="00714B89" w:rsidRPr="00E13B48" w:rsidRDefault="00714B89" w:rsidP="001345AE">
            <w:pPr>
              <w:pStyle w:val="TitlePageParties"/>
            </w:pPr>
            <w:r>
              <w:rPr>
                <w:rStyle w:val="zDPParty2ABN"/>
              </w:rPr>
              <w:t xml:space="preserve"> </w:t>
            </w:r>
            <w:r w:rsidRPr="00145D84">
              <w:t xml:space="preserve"> </w:t>
            </w:r>
            <w:r>
              <w:t xml:space="preserve"> </w:t>
            </w:r>
            <w:r>
              <w:rPr>
                <w:rStyle w:val="zDPParty2ACN"/>
              </w:rPr>
              <w:t xml:space="preserve"> </w:t>
            </w:r>
          </w:p>
          <w:p w:rsidR="00714B89" w:rsidRDefault="00714B89" w:rsidP="001345AE">
            <w:pPr>
              <w:pStyle w:val="TitlePageParties"/>
            </w:pPr>
          </w:p>
          <w:p w:rsidR="00714B89" w:rsidRDefault="00714B89" w:rsidP="001345AE">
            <w:pPr>
              <w:pStyle w:val="TitlePageParties"/>
            </w:pPr>
            <w:bookmarkStart w:id="4" w:name="TitlePageNextParty"/>
            <w:bookmarkEnd w:id="4"/>
          </w:p>
          <w:p w:rsidR="00714B89" w:rsidRDefault="00714B89" w:rsidP="001345AE">
            <w:pPr>
              <w:pStyle w:val="TitlePageParties"/>
            </w:pPr>
          </w:p>
        </w:tc>
      </w:tr>
      <w:tr w:rsidR="00714B89" w:rsidTr="00197B4F">
        <w:trPr>
          <w:trHeight w:val="3012"/>
        </w:trPr>
        <w:tc>
          <w:tcPr>
            <w:tcW w:w="7689" w:type="dxa"/>
            <w:gridSpan w:val="2"/>
          </w:tcPr>
          <w:p w:rsidR="00714B89" w:rsidRPr="0086608A" w:rsidRDefault="00DF43E8" w:rsidP="0086608A">
            <w:pPr>
              <w:pStyle w:val="Notes-3rdParty"/>
              <w:ind w:left="0"/>
              <w:rPr>
                <w:sz w:val="20"/>
                <w:szCs w:val="20"/>
              </w:rPr>
            </w:pPr>
            <w:r>
              <w:rPr>
                <w:sz w:val="20"/>
                <w:szCs w:val="20"/>
              </w:rPr>
              <w:t xml:space="preserve">Tenderers should refer to </w:t>
            </w:r>
            <w:r w:rsidR="00714B89" w:rsidRPr="0086608A">
              <w:rPr>
                <w:b/>
                <w:sz w:val="20"/>
                <w:szCs w:val="20"/>
              </w:rPr>
              <w:t xml:space="preserve">PART A – </w:t>
            </w:r>
            <w:r w:rsidR="00793DB6">
              <w:rPr>
                <w:b/>
                <w:sz w:val="20"/>
                <w:szCs w:val="20"/>
              </w:rPr>
              <w:t xml:space="preserve">DRAFT </w:t>
            </w:r>
            <w:r w:rsidR="00714B89" w:rsidRPr="0086608A">
              <w:rPr>
                <w:b/>
                <w:sz w:val="20"/>
                <w:szCs w:val="20"/>
              </w:rPr>
              <w:t xml:space="preserve">CONTRACT </w:t>
            </w:r>
            <w:r w:rsidR="00714B89">
              <w:rPr>
                <w:sz w:val="20"/>
                <w:szCs w:val="20"/>
              </w:rPr>
              <w:t>which sets out the specifications for the Services.</w:t>
            </w:r>
          </w:p>
          <w:p w:rsidR="00714B89" w:rsidRPr="0086608A" w:rsidRDefault="00714B89" w:rsidP="0086608A">
            <w:pPr>
              <w:pStyle w:val="PlainParagraph"/>
              <w:ind w:left="0"/>
              <w:rPr>
                <w:sz w:val="20"/>
                <w:szCs w:val="20"/>
              </w:rPr>
            </w:pPr>
          </w:p>
        </w:tc>
      </w:tr>
    </w:tbl>
    <w:p w:rsidR="00714B89" w:rsidRDefault="00714B89" w:rsidP="001345AE"/>
    <w:p w:rsidR="00714B89" w:rsidRDefault="00714B89" w:rsidP="00E20BD2">
      <w:pPr>
        <w:ind w:left="0"/>
        <w:sectPr w:rsidR="00714B89" w:rsidSect="002E1B22">
          <w:footerReference w:type="default" r:id="rId9"/>
          <w:headerReference w:type="first" r:id="rId10"/>
          <w:footerReference w:type="first" r:id="rId11"/>
          <w:pgSz w:w="11906" w:h="16838" w:code="9"/>
          <w:pgMar w:top="1985" w:right="1418" w:bottom="1701" w:left="1559" w:header="709" w:footer="709" w:gutter="0"/>
          <w:cols w:space="708"/>
          <w:docGrid w:linePitch="360"/>
        </w:sectPr>
      </w:pPr>
    </w:p>
    <w:p w:rsidR="00714B89" w:rsidRDefault="00714B89" w:rsidP="001345AE">
      <w:pPr>
        <w:pStyle w:val="ContentsHeading"/>
      </w:pPr>
      <w:r>
        <w:lastRenderedPageBreak/>
        <w:t>Contents</w:t>
      </w:r>
    </w:p>
    <w:bookmarkStart w:id="7" w:name="TableOfContents"/>
    <w:p w:rsidR="00714B89" w:rsidRDefault="00437748">
      <w:pPr>
        <w:pStyle w:val="TOC1"/>
        <w:rPr>
          <w:rFonts w:ascii="Times New Roman" w:hAnsi="Times New Roman" w:cs="Times New Roman"/>
          <w:b w:val="0"/>
          <w:noProof/>
          <w:sz w:val="24"/>
          <w:szCs w:val="24"/>
        </w:rPr>
      </w:pPr>
      <w:r>
        <w:fldChar w:fldCharType="begin"/>
      </w:r>
      <w:r w:rsidR="00714B89">
        <w:instrText xml:space="preserve"> TOC \z \t "Clause Heading Part, 6,Clause Level 1, 1,Clause Level 2, 2,Schedule Heading, 4"" \* MERGEFORMAT </w:instrText>
      </w:r>
      <w:r>
        <w:fldChar w:fldCharType="separate"/>
      </w:r>
      <w:r w:rsidR="00714B89" w:rsidRPr="005F00D1">
        <w:rPr>
          <w:rFonts w:cs="Times New Roman"/>
          <w:noProof/>
        </w:rPr>
        <w:t>1.</w:t>
      </w:r>
      <w:r w:rsidR="00714B89">
        <w:rPr>
          <w:rFonts w:ascii="Times New Roman" w:hAnsi="Times New Roman" w:cs="Times New Roman"/>
          <w:b w:val="0"/>
          <w:noProof/>
          <w:sz w:val="24"/>
          <w:szCs w:val="24"/>
        </w:rPr>
        <w:tab/>
      </w:r>
      <w:r w:rsidR="00714B89">
        <w:rPr>
          <w:noProof/>
        </w:rPr>
        <w:t>Introduction</w:t>
      </w:r>
      <w:r w:rsidR="00714B89">
        <w:rPr>
          <w:noProof/>
          <w:webHidden/>
        </w:rPr>
        <w:tab/>
      </w:r>
      <w:r>
        <w:rPr>
          <w:noProof/>
          <w:webHidden/>
        </w:rPr>
        <w:fldChar w:fldCharType="begin"/>
      </w:r>
      <w:r w:rsidR="00714B89">
        <w:rPr>
          <w:noProof/>
          <w:webHidden/>
        </w:rPr>
        <w:instrText xml:space="preserve"> PAGEREF _Toc286840009 \h </w:instrText>
      </w:r>
      <w:r>
        <w:rPr>
          <w:noProof/>
          <w:webHidden/>
        </w:rPr>
      </w:r>
      <w:r>
        <w:rPr>
          <w:noProof/>
          <w:webHidden/>
        </w:rPr>
        <w:fldChar w:fldCharType="separate"/>
      </w:r>
      <w:r w:rsidR="00FB2C1C">
        <w:rPr>
          <w:noProof/>
          <w:webHidden/>
        </w:rPr>
        <w:t>1</w:t>
      </w:r>
      <w:r>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1.1.</w:t>
      </w:r>
      <w:r>
        <w:rPr>
          <w:rFonts w:ascii="Times New Roman" w:hAnsi="Times New Roman" w:cs="Times New Roman"/>
          <w:noProof/>
          <w:sz w:val="24"/>
          <w:szCs w:val="24"/>
        </w:rPr>
        <w:tab/>
      </w:r>
      <w:r>
        <w:rPr>
          <w:noProof/>
        </w:rPr>
        <w:t>Invitation to Tender</w:t>
      </w:r>
      <w:r>
        <w:rPr>
          <w:noProof/>
          <w:webHidden/>
        </w:rPr>
        <w:tab/>
      </w:r>
      <w:r w:rsidR="00437748">
        <w:rPr>
          <w:noProof/>
          <w:webHidden/>
        </w:rPr>
        <w:fldChar w:fldCharType="begin"/>
      </w:r>
      <w:r>
        <w:rPr>
          <w:noProof/>
          <w:webHidden/>
        </w:rPr>
        <w:instrText xml:space="preserve"> PAGEREF _Toc286840010 \h </w:instrText>
      </w:r>
      <w:r w:rsidR="00437748">
        <w:rPr>
          <w:noProof/>
          <w:webHidden/>
        </w:rPr>
      </w:r>
      <w:r w:rsidR="00437748">
        <w:rPr>
          <w:noProof/>
          <w:webHidden/>
        </w:rPr>
        <w:fldChar w:fldCharType="separate"/>
      </w:r>
      <w:r w:rsidR="00FB2C1C">
        <w:rPr>
          <w:noProof/>
          <w:webHidden/>
        </w:rPr>
        <w:t>1</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1.2.</w:t>
      </w:r>
      <w:r>
        <w:rPr>
          <w:rFonts w:ascii="Times New Roman" w:hAnsi="Times New Roman" w:cs="Times New Roman"/>
          <w:noProof/>
          <w:sz w:val="24"/>
          <w:szCs w:val="24"/>
        </w:rPr>
        <w:tab/>
      </w:r>
      <w:r>
        <w:rPr>
          <w:noProof/>
        </w:rPr>
        <w:t>Key terms</w:t>
      </w:r>
      <w:r>
        <w:rPr>
          <w:noProof/>
          <w:webHidden/>
        </w:rPr>
        <w:tab/>
      </w:r>
      <w:r w:rsidR="00437748">
        <w:rPr>
          <w:noProof/>
          <w:webHidden/>
        </w:rPr>
        <w:fldChar w:fldCharType="begin"/>
      </w:r>
      <w:r>
        <w:rPr>
          <w:noProof/>
          <w:webHidden/>
        </w:rPr>
        <w:instrText xml:space="preserve"> PAGEREF _Toc286840011 \h </w:instrText>
      </w:r>
      <w:r w:rsidR="00437748">
        <w:rPr>
          <w:noProof/>
          <w:webHidden/>
        </w:rPr>
      </w:r>
      <w:r w:rsidR="00437748">
        <w:rPr>
          <w:noProof/>
          <w:webHidden/>
        </w:rPr>
        <w:fldChar w:fldCharType="separate"/>
      </w:r>
      <w:r w:rsidR="00FB2C1C">
        <w:rPr>
          <w:noProof/>
          <w:webHidden/>
        </w:rPr>
        <w:t>1</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1.3.</w:t>
      </w:r>
      <w:r>
        <w:rPr>
          <w:rFonts w:ascii="Times New Roman" w:hAnsi="Times New Roman" w:cs="Times New Roman"/>
          <w:noProof/>
          <w:sz w:val="24"/>
          <w:szCs w:val="24"/>
        </w:rPr>
        <w:tab/>
      </w:r>
      <w:r>
        <w:rPr>
          <w:noProof/>
        </w:rPr>
        <w:t>Form of contract</w:t>
      </w:r>
      <w:r>
        <w:rPr>
          <w:noProof/>
          <w:webHidden/>
        </w:rPr>
        <w:tab/>
      </w:r>
      <w:r w:rsidR="00437748">
        <w:rPr>
          <w:noProof/>
          <w:webHidden/>
        </w:rPr>
        <w:fldChar w:fldCharType="begin"/>
      </w:r>
      <w:r>
        <w:rPr>
          <w:noProof/>
          <w:webHidden/>
        </w:rPr>
        <w:instrText xml:space="preserve"> PAGEREF _Toc286840012 \h </w:instrText>
      </w:r>
      <w:r w:rsidR="00437748">
        <w:rPr>
          <w:noProof/>
          <w:webHidden/>
        </w:rPr>
      </w:r>
      <w:r w:rsidR="00437748">
        <w:rPr>
          <w:noProof/>
          <w:webHidden/>
        </w:rPr>
        <w:fldChar w:fldCharType="separate"/>
      </w:r>
      <w:r w:rsidR="00FB2C1C">
        <w:rPr>
          <w:noProof/>
          <w:webHidden/>
        </w:rPr>
        <w:t>2</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1.4.</w:t>
      </w:r>
      <w:r>
        <w:rPr>
          <w:rFonts w:ascii="Times New Roman" w:hAnsi="Times New Roman" w:cs="Times New Roman"/>
          <w:noProof/>
          <w:sz w:val="24"/>
          <w:szCs w:val="24"/>
        </w:rPr>
        <w:tab/>
      </w:r>
      <w:r>
        <w:rPr>
          <w:noProof/>
        </w:rPr>
        <w:t>Governing law</w:t>
      </w:r>
      <w:r>
        <w:rPr>
          <w:noProof/>
          <w:webHidden/>
        </w:rPr>
        <w:tab/>
      </w:r>
      <w:r w:rsidR="00437748">
        <w:rPr>
          <w:noProof/>
          <w:webHidden/>
        </w:rPr>
        <w:fldChar w:fldCharType="begin"/>
      </w:r>
      <w:r>
        <w:rPr>
          <w:noProof/>
          <w:webHidden/>
        </w:rPr>
        <w:instrText xml:space="preserve"> PAGEREF _Toc286840013 \h </w:instrText>
      </w:r>
      <w:r w:rsidR="00437748">
        <w:rPr>
          <w:noProof/>
          <w:webHidden/>
        </w:rPr>
      </w:r>
      <w:r w:rsidR="00437748">
        <w:rPr>
          <w:noProof/>
          <w:webHidden/>
        </w:rPr>
        <w:fldChar w:fldCharType="separate"/>
      </w:r>
      <w:r w:rsidR="00FB2C1C">
        <w:rPr>
          <w:noProof/>
          <w:webHidden/>
        </w:rPr>
        <w:t>2</w:t>
      </w:r>
      <w:r w:rsidR="00437748">
        <w:rPr>
          <w:noProof/>
          <w:webHidden/>
        </w:rPr>
        <w:fldChar w:fldCharType="end"/>
      </w:r>
    </w:p>
    <w:p w:rsidR="00714B89" w:rsidRDefault="00714B89">
      <w:pPr>
        <w:pStyle w:val="TOC1"/>
        <w:rPr>
          <w:rFonts w:ascii="Times New Roman" w:hAnsi="Times New Roman" w:cs="Times New Roman"/>
          <w:b w:val="0"/>
          <w:noProof/>
          <w:sz w:val="24"/>
          <w:szCs w:val="24"/>
        </w:rPr>
      </w:pPr>
      <w:r w:rsidRPr="005F00D1">
        <w:rPr>
          <w:rFonts w:cs="Times New Roman"/>
          <w:noProof/>
        </w:rPr>
        <w:t>2.</w:t>
      </w:r>
      <w:r>
        <w:rPr>
          <w:rFonts w:ascii="Times New Roman" w:hAnsi="Times New Roman" w:cs="Times New Roman"/>
          <w:b w:val="0"/>
          <w:noProof/>
          <w:sz w:val="24"/>
          <w:szCs w:val="24"/>
        </w:rPr>
        <w:tab/>
      </w:r>
      <w:r>
        <w:rPr>
          <w:noProof/>
        </w:rPr>
        <w:t>Lodging Tenders</w:t>
      </w:r>
      <w:r>
        <w:rPr>
          <w:noProof/>
          <w:webHidden/>
        </w:rPr>
        <w:tab/>
      </w:r>
      <w:r w:rsidR="00437748">
        <w:rPr>
          <w:noProof/>
          <w:webHidden/>
        </w:rPr>
        <w:fldChar w:fldCharType="begin"/>
      </w:r>
      <w:r>
        <w:rPr>
          <w:noProof/>
          <w:webHidden/>
        </w:rPr>
        <w:instrText xml:space="preserve"> PAGEREF _Toc286840014 \h </w:instrText>
      </w:r>
      <w:r w:rsidR="00437748">
        <w:rPr>
          <w:noProof/>
          <w:webHidden/>
        </w:rPr>
      </w:r>
      <w:r w:rsidR="00437748">
        <w:rPr>
          <w:noProof/>
          <w:webHidden/>
        </w:rPr>
        <w:fldChar w:fldCharType="separate"/>
      </w:r>
      <w:r w:rsidR="00FB2C1C">
        <w:rPr>
          <w:noProof/>
          <w:webHidden/>
        </w:rPr>
        <w:t>2</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2.1.</w:t>
      </w:r>
      <w:r>
        <w:rPr>
          <w:rFonts w:ascii="Times New Roman" w:hAnsi="Times New Roman" w:cs="Times New Roman"/>
          <w:noProof/>
          <w:sz w:val="24"/>
          <w:szCs w:val="24"/>
        </w:rPr>
        <w:tab/>
      </w:r>
      <w:r>
        <w:rPr>
          <w:noProof/>
        </w:rPr>
        <w:t>Location of email Tender Box and Tender Closing Time</w:t>
      </w:r>
      <w:r>
        <w:rPr>
          <w:noProof/>
          <w:webHidden/>
        </w:rPr>
        <w:tab/>
      </w:r>
      <w:r w:rsidR="00437748">
        <w:rPr>
          <w:noProof/>
          <w:webHidden/>
        </w:rPr>
        <w:fldChar w:fldCharType="begin"/>
      </w:r>
      <w:r>
        <w:rPr>
          <w:noProof/>
          <w:webHidden/>
        </w:rPr>
        <w:instrText xml:space="preserve"> PAGEREF _Toc286840015 \h </w:instrText>
      </w:r>
      <w:r w:rsidR="00437748">
        <w:rPr>
          <w:noProof/>
          <w:webHidden/>
        </w:rPr>
      </w:r>
      <w:r w:rsidR="00437748">
        <w:rPr>
          <w:noProof/>
          <w:webHidden/>
        </w:rPr>
        <w:fldChar w:fldCharType="separate"/>
      </w:r>
      <w:r w:rsidR="00FB2C1C">
        <w:rPr>
          <w:noProof/>
          <w:webHidden/>
        </w:rPr>
        <w:t>2</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2.2.</w:t>
      </w:r>
      <w:r>
        <w:rPr>
          <w:rFonts w:ascii="Times New Roman" w:hAnsi="Times New Roman" w:cs="Times New Roman"/>
          <w:noProof/>
          <w:sz w:val="24"/>
          <w:szCs w:val="24"/>
        </w:rPr>
        <w:tab/>
      </w:r>
      <w:r>
        <w:rPr>
          <w:noProof/>
        </w:rPr>
        <w:t>Electronic lodgement</w:t>
      </w:r>
      <w:r>
        <w:rPr>
          <w:noProof/>
          <w:webHidden/>
        </w:rPr>
        <w:tab/>
      </w:r>
      <w:r w:rsidR="00437748">
        <w:rPr>
          <w:noProof/>
          <w:webHidden/>
        </w:rPr>
        <w:fldChar w:fldCharType="begin"/>
      </w:r>
      <w:r>
        <w:rPr>
          <w:noProof/>
          <w:webHidden/>
        </w:rPr>
        <w:instrText xml:space="preserve"> PAGEREF _Toc286840016 \h </w:instrText>
      </w:r>
      <w:r w:rsidR="00437748">
        <w:rPr>
          <w:noProof/>
          <w:webHidden/>
        </w:rPr>
      </w:r>
      <w:r w:rsidR="00437748">
        <w:rPr>
          <w:noProof/>
          <w:webHidden/>
        </w:rPr>
        <w:fldChar w:fldCharType="separate"/>
      </w:r>
      <w:r w:rsidR="00FB2C1C">
        <w:rPr>
          <w:noProof/>
          <w:webHidden/>
        </w:rPr>
        <w:t>2</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2.3.</w:t>
      </w:r>
      <w:r>
        <w:rPr>
          <w:rFonts w:ascii="Times New Roman" w:hAnsi="Times New Roman" w:cs="Times New Roman"/>
          <w:noProof/>
          <w:sz w:val="24"/>
          <w:szCs w:val="24"/>
        </w:rPr>
        <w:tab/>
      </w:r>
      <w:r>
        <w:rPr>
          <w:noProof/>
        </w:rPr>
        <w:t>Late lodgement policy</w:t>
      </w:r>
      <w:r>
        <w:rPr>
          <w:noProof/>
          <w:webHidden/>
        </w:rPr>
        <w:tab/>
      </w:r>
      <w:r w:rsidR="00437748">
        <w:rPr>
          <w:noProof/>
          <w:webHidden/>
        </w:rPr>
        <w:fldChar w:fldCharType="begin"/>
      </w:r>
      <w:r>
        <w:rPr>
          <w:noProof/>
          <w:webHidden/>
        </w:rPr>
        <w:instrText xml:space="preserve"> PAGEREF _Toc286840017 \h </w:instrText>
      </w:r>
      <w:r w:rsidR="00437748">
        <w:rPr>
          <w:noProof/>
          <w:webHidden/>
        </w:rPr>
      </w:r>
      <w:r w:rsidR="00437748">
        <w:rPr>
          <w:noProof/>
          <w:webHidden/>
        </w:rPr>
        <w:fldChar w:fldCharType="separate"/>
      </w:r>
      <w:r w:rsidR="00FB2C1C">
        <w:rPr>
          <w:noProof/>
          <w:webHidden/>
        </w:rPr>
        <w:t>3</w:t>
      </w:r>
      <w:r w:rsidR="00437748">
        <w:rPr>
          <w:noProof/>
          <w:webHidden/>
        </w:rPr>
        <w:fldChar w:fldCharType="end"/>
      </w:r>
    </w:p>
    <w:p w:rsidR="00714B89" w:rsidRDefault="00714B89">
      <w:pPr>
        <w:pStyle w:val="TOC1"/>
        <w:rPr>
          <w:rFonts w:ascii="Times New Roman" w:hAnsi="Times New Roman" w:cs="Times New Roman"/>
          <w:b w:val="0"/>
          <w:noProof/>
          <w:sz w:val="24"/>
          <w:szCs w:val="24"/>
        </w:rPr>
      </w:pPr>
      <w:r w:rsidRPr="005F00D1">
        <w:rPr>
          <w:rFonts w:cs="Times New Roman"/>
          <w:noProof/>
        </w:rPr>
        <w:t>3.</w:t>
      </w:r>
      <w:r>
        <w:rPr>
          <w:rFonts w:ascii="Times New Roman" w:hAnsi="Times New Roman" w:cs="Times New Roman"/>
          <w:b w:val="0"/>
          <w:noProof/>
          <w:sz w:val="24"/>
          <w:szCs w:val="24"/>
        </w:rPr>
        <w:tab/>
      </w:r>
      <w:r>
        <w:rPr>
          <w:noProof/>
        </w:rPr>
        <w:t>Additional information and variations to the RFT documentation</w:t>
      </w:r>
      <w:r>
        <w:rPr>
          <w:noProof/>
          <w:webHidden/>
        </w:rPr>
        <w:tab/>
      </w:r>
      <w:r w:rsidR="00437748">
        <w:rPr>
          <w:noProof/>
          <w:webHidden/>
        </w:rPr>
        <w:fldChar w:fldCharType="begin"/>
      </w:r>
      <w:r>
        <w:rPr>
          <w:noProof/>
          <w:webHidden/>
        </w:rPr>
        <w:instrText xml:space="preserve"> PAGEREF _Toc286840018 \h </w:instrText>
      </w:r>
      <w:r w:rsidR="00437748">
        <w:rPr>
          <w:noProof/>
          <w:webHidden/>
        </w:rPr>
      </w:r>
      <w:r w:rsidR="00437748">
        <w:rPr>
          <w:noProof/>
          <w:webHidden/>
        </w:rPr>
        <w:fldChar w:fldCharType="separate"/>
      </w:r>
      <w:r w:rsidR="00FB2C1C">
        <w:rPr>
          <w:noProof/>
          <w:webHidden/>
        </w:rPr>
        <w:t>3</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3.1.</w:t>
      </w:r>
      <w:r>
        <w:rPr>
          <w:rFonts w:ascii="Times New Roman" w:hAnsi="Times New Roman" w:cs="Times New Roman"/>
          <w:noProof/>
          <w:sz w:val="24"/>
          <w:szCs w:val="24"/>
        </w:rPr>
        <w:tab/>
      </w:r>
      <w:r>
        <w:rPr>
          <w:noProof/>
        </w:rPr>
        <w:t>RFT documentation</w:t>
      </w:r>
      <w:r>
        <w:rPr>
          <w:noProof/>
          <w:webHidden/>
        </w:rPr>
        <w:tab/>
      </w:r>
      <w:r w:rsidR="00437748">
        <w:rPr>
          <w:noProof/>
          <w:webHidden/>
        </w:rPr>
        <w:fldChar w:fldCharType="begin"/>
      </w:r>
      <w:r>
        <w:rPr>
          <w:noProof/>
          <w:webHidden/>
        </w:rPr>
        <w:instrText xml:space="preserve"> PAGEREF _Toc286840019 \h </w:instrText>
      </w:r>
      <w:r w:rsidR="00437748">
        <w:rPr>
          <w:noProof/>
          <w:webHidden/>
        </w:rPr>
      </w:r>
      <w:r w:rsidR="00437748">
        <w:rPr>
          <w:noProof/>
          <w:webHidden/>
        </w:rPr>
        <w:fldChar w:fldCharType="separate"/>
      </w:r>
      <w:r w:rsidR="00FB2C1C">
        <w:rPr>
          <w:noProof/>
          <w:webHidden/>
        </w:rPr>
        <w:t>3</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3.2.</w:t>
      </w:r>
      <w:r>
        <w:rPr>
          <w:rFonts w:ascii="Times New Roman" w:hAnsi="Times New Roman" w:cs="Times New Roman"/>
          <w:noProof/>
          <w:sz w:val="24"/>
          <w:szCs w:val="24"/>
        </w:rPr>
        <w:tab/>
      </w:r>
      <w:r>
        <w:rPr>
          <w:noProof/>
        </w:rPr>
        <w:t>Registering interest to tender</w:t>
      </w:r>
      <w:r>
        <w:rPr>
          <w:noProof/>
          <w:webHidden/>
        </w:rPr>
        <w:tab/>
      </w:r>
      <w:r w:rsidR="00437748">
        <w:rPr>
          <w:noProof/>
          <w:webHidden/>
        </w:rPr>
        <w:fldChar w:fldCharType="begin"/>
      </w:r>
      <w:r>
        <w:rPr>
          <w:noProof/>
          <w:webHidden/>
        </w:rPr>
        <w:instrText xml:space="preserve"> PAGEREF _Toc286840020 \h </w:instrText>
      </w:r>
      <w:r w:rsidR="00437748">
        <w:rPr>
          <w:noProof/>
          <w:webHidden/>
        </w:rPr>
      </w:r>
      <w:r w:rsidR="00437748">
        <w:rPr>
          <w:noProof/>
          <w:webHidden/>
        </w:rPr>
        <w:fldChar w:fldCharType="separate"/>
      </w:r>
      <w:r w:rsidR="00FB2C1C">
        <w:rPr>
          <w:noProof/>
          <w:webHidden/>
        </w:rPr>
        <w:t>3</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3.3.</w:t>
      </w:r>
      <w:r>
        <w:rPr>
          <w:rFonts w:ascii="Times New Roman" w:hAnsi="Times New Roman" w:cs="Times New Roman"/>
          <w:noProof/>
          <w:sz w:val="24"/>
          <w:szCs w:val="24"/>
        </w:rPr>
        <w:tab/>
      </w:r>
      <w:r>
        <w:rPr>
          <w:noProof/>
        </w:rPr>
        <w:t>Requests for Additional Information</w:t>
      </w:r>
      <w:r>
        <w:rPr>
          <w:noProof/>
          <w:webHidden/>
        </w:rPr>
        <w:tab/>
      </w:r>
      <w:r w:rsidR="00437748">
        <w:rPr>
          <w:noProof/>
          <w:webHidden/>
        </w:rPr>
        <w:fldChar w:fldCharType="begin"/>
      </w:r>
      <w:r>
        <w:rPr>
          <w:noProof/>
          <w:webHidden/>
        </w:rPr>
        <w:instrText xml:space="preserve"> PAGEREF _Toc286840021 \h </w:instrText>
      </w:r>
      <w:r w:rsidR="00437748">
        <w:rPr>
          <w:noProof/>
          <w:webHidden/>
        </w:rPr>
      </w:r>
      <w:r w:rsidR="00437748">
        <w:rPr>
          <w:noProof/>
          <w:webHidden/>
        </w:rPr>
        <w:fldChar w:fldCharType="separate"/>
      </w:r>
      <w:r w:rsidR="00FB2C1C">
        <w:rPr>
          <w:noProof/>
          <w:webHidden/>
        </w:rPr>
        <w:t>3</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3.4.</w:t>
      </w:r>
      <w:r>
        <w:rPr>
          <w:rFonts w:ascii="Times New Roman" w:hAnsi="Times New Roman" w:cs="Times New Roman"/>
          <w:noProof/>
          <w:sz w:val="24"/>
          <w:szCs w:val="24"/>
        </w:rPr>
        <w:tab/>
      </w:r>
      <w:r>
        <w:rPr>
          <w:noProof/>
        </w:rPr>
        <w:t>Variation of the RFT</w:t>
      </w:r>
      <w:r>
        <w:rPr>
          <w:noProof/>
          <w:webHidden/>
        </w:rPr>
        <w:tab/>
      </w:r>
      <w:r w:rsidR="00437748">
        <w:rPr>
          <w:noProof/>
          <w:webHidden/>
        </w:rPr>
        <w:fldChar w:fldCharType="begin"/>
      </w:r>
      <w:r>
        <w:rPr>
          <w:noProof/>
          <w:webHidden/>
        </w:rPr>
        <w:instrText xml:space="preserve"> PAGEREF _Toc286840022 \h </w:instrText>
      </w:r>
      <w:r w:rsidR="00437748">
        <w:rPr>
          <w:noProof/>
          <w:webHidden/>
        </w:rPr>
      </w:r>
      <w:r w:rsidR="00437748">
        <w:rPr>
          <w:noProof/>
          <w:webHidden/>
        </w:rPr>
        <w:fldChar w:fldCharType="separate"/>
      </w:r>
      <w:r w:rsidR="00FB2C1C">
        <w:rPr>
          <w:noProof/>
          <w:webHidden/>
        </w:rPr>
        <w:t>4</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3.5.</w:t>
      </w:r>
      <w:r>
        <w:rPr>
          <w:rFonts w:ascii="Times New Roman" w:hAnsi="Times New Roman" w:cs="Times New Roman"/>
          <w:noProof/>
          <w:sz w:val="24"/>
          <w:szCs w:val="24"/>
        </w:rPr>
        <w:tab/>
      </w:r>
      <w:r>
        <w:rPr>
          <w:noProof/>
        </w:rPr>
        <w:t>Errors &amp; alterations</w:t>
      </w:r>
      <w:r>
        <w:rPr>
          <w:noProof/>
          <w:webHidden/>
        </w:rPr>
        <w:tab/>
      </w:r>
      <w:r w:rsidR="00437748">
        <w:rPr>
          <w:noProof/>
          <w:webHidden/>
        </w:rPr>
        <w:fldChar w:fldCharType="begin"/>
      </w:r>
      <w:r>
        <w:rPr>
          <w:noProof/>
          <w:webHidden/>
        </w:rPr>
        <w:instrText xml:space="preserve"> PAGEREF _Toc286840023 \h </w:instrText>
      </w:r>
      <w:r w:rsidR="00437748">
        <w:rPr>
          <w:noProof/>
          <w:webHidden/>
        </w:rPr>
      </w:r>
      <w:r w:rsidR="00437748">
        <w:rPr>
          <w:noProof/>
          <w:webHidden/>
        </w:rPr>
        <w:fldChar w:fldCharType="separate"/>
      </w:r>
      <w:r w:rsidR="00FB2C1C">
        <w:rPr>
          <w:noProof/>
          <w:webHidden/>
        </w:rPr>
        <w:t>4</w:t>
      </w:r>
      <w:r w:rsidR="00437748">
        <w:rPr>
          <w:noProof/>
          <w:webHidden/>
        </w:rPr>
        <w:fldChar w:fldCharType="end"/>
      </w:r>
    </w:p>
    <w:p w:rsidR="00714B89" w:rsidRDefault="00714B89">
      <w:pPr>
        <w:pStyle w:val="TOC1"/>
        <w:rPr>
          <w:rFonts w:ascii="Times New Roman" w:hAnsi="Times New Roman" w:cs="Times New Roman"/>
          <w:b w:val="0"/>
          <w:noProof/>
          <w:sz w:val="24"/>
          <w:szCs w:val="24"/>
        </w:rPr>
      </w:pPr>
      <w:r w:rsidRPr="005F00D1">
        <w:rPr>
          <w:rFonts w:cs="Times New Roman"/>
          <w:noProof/>
        </w:rPr>
        <w:t>4.</w:t>
      </w:r>
      <w:r>
        <w:rPr>
          <w:rFonts w:ascii="Times New Roman" w:hAnsi="Times New Roman" w:cs="Times New Roman"/>
          <w:b w:val="0"/>
          <w:noProof/>
          <w:sz w:val="24"/>
          <w:szCs w:val="24"/>
        </w:rPr>
        <w:tab/>
      </w:r>
      <w:r>
        <w:rPr>
          <w:noProof/>
        </w:rPr>
        <w:t>Information management</w:t>
      </w:r>
      <w:r>
        <w:rPr>
          <w:noProof/>
          <w:webHidden/>
        </w:rPr>
        <w:tab/>
      </w:r>
      <w:r w:rsidR="00437748">
        <w:rPr>
          <w:noProof/>
          <w:webHidden/>
        </w:rPr>
        <w:fldChar w:fldCharType="begin"/>
      </w:r>
      <w:r>
        <w:rPr>
          <w:noProof/>
          <w:webHidden/>
        </w:rPr>
        <w:instrText xml:space="preserve"> PAGEREF _Toc286840024 \h </w:instrText>
      </w:r>
      <w:r w:rsidR="00437748">
        <w:rPr>
          <w:noProof/>
          <w:webHidden/>
        </w:rPr>
      </w:r>
      <w:r w:rsidR="00437748">
        <w:rPr>
          <w:noProof/>
          <w:webHidden/>
        </w:rPr>
        <w:fldChar w:fldCharType="separate"/>
      </w:r>
      <w:r w:rsidR="00FB2C1C">
        <w:rPr>
          <w:noProof/>
          <w:webHidden/>
        </w:rPr>
        <w:t>4</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4.1.</w:t>
      </w:r>
      <w:r>
        <w:rPr>
          <w:rFonts w:ascii="Times New Roman" w:hAnsi="Times New Roman" w:cs="Times New Roman"/>
          <w:noProof/>
          <w:sz w:val="24"/>
          <w:szCs w:val="24"/>
        </w:rPr>
        <w:tab/>
      </w:r>
      <w:r>
        <w:rPr>
          <w:noProof/>
        </w:rPr>
        <w:t>ACARA’s confidential information</w:t>
      </w:r>
      <w:r>
        <w:rPr>
          <w:noProof/>
          <w:webHidden/>
        </w:rPr>
        <w:tab/>
      </w:r>
      <w:r w:rsidR="00437748">
        <w:rPr>
          <w:noProof/>
          <w:webHidden/>
        </w:rPr>
        <w:fldChar w:fldCharType="begin"/>
      </w:r>
      <w:r>
        <w:rPr>
          <w:noProof/>
          <w:webHidden/>
        </w:rPr>
        <w:instrText xml:space="preserve"> PAGEREF _Toc286840025 \h </w:instrText>
      </w:r>
      <w:r w:rsidR="00437748">
        <w:rPr>
          <w:noProof/>
          <w:webHidden/>
        </w:rPr>
      </w:r>
      <w:r w:rsidR="00437748">
        <w:rPr>
          <w:noProof/>
          <w:webHidden/>
        </w:rPr>
        <w:fldChar w:fldCharType="separate"/>
      </w:r>
      <w:r w:rsidR="00FB2C1C">
        <w:rPr>
          <w:noProof/>
          <w:webHidden/>
        </w:rPr>
        <w:t>4</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4.2.</w:t>
      </w:r>
      <w:r>
        <w:rPr>
          <w:rFonts w:ascii="Times New Roman" w:hAnsi="Times New Roman" w:cs="Times New Roman"/>
          <w:noProof/>
          <w:sz w:val="24"/>
          <w:szCs w:val="24"/>
        </w:rPr>
        <w:tab/>
      </w:r>
      <w:r>
        <w:rPr>
          <w:noProof/>
        </w:rPr>
        <w:t>Tenderer’s confidential information</w:t>
      </w:r>
      <w:r>
        <w:rPr>
          <w:noProof/>
          <w:webHidden/>
        </w:rPr>
        <w:tab/>
      </w:r>
      <w:r w:rsidR="00437748">
        <w:rPr>
          <w:noProof/>
          <w:webHidden/>
        </w:rPr>
        <w:fldChar w:fldCharType="begin"/>
      </w:r>
      <w:r>
        <w:rPr>
          <w:noProof/>
          <w:webHidden/>
        </w:rPr>
        <w:instrText xml:space="preserve"> PAGEREF _Toc286840026 \h </w:instrText>
      </w:r>
      <w:r w:rsidR="00437748">
        <w:rPr>
          <w:noProof/>
          <w:webHidden/>
        </w:rPr>
      </w:r>
      <w:r w:rsidR="00437748">
        <w:rPr>
          <w:noProof/>
          <w:webHidden/>
        </w:rPr>
        <w:fldChar w:fldCharType="separate"/>
      </w:r>
      <w:r w:rsidR="00FB2C1C">
        <w:rPr>
          <w:noProof/>
          <w:webHidden/>
        </w:rPr>
        <w:t>5</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4.3.</w:t>
      </w:r>
      <w:r>
        <w:rPr>
          <w:rFonts w:ascii="Times New Roman" w:hAnsi="Times New Roman" w:cs="Times New Roman"/>
          <w:noProof/>
          <w:sz w:val="24"/>
          <w:szCs w:val="24"/>
        </w:rPr>
        <w:tab/>
      </w:r>
      <w:r>
        <w:rPr>
          <w:noProof/>
        </w:rPr>
        <w:t>Use of Tender documents</w:t>
      </w:r>
      <w:r>
        <w:rPr>
          <w:noProof/>
          <w:webHidden/>
        </w:rPr>
        <w:tab/>
      </w:r>
      <w:r w:rsidR="00437748">
        <w:rPr>
          <w:noProof/>
          <w:webHidden/>
        </w:rPr>
        <w:fldChar w:fldCharType="begin"/>
      </w:r>
      <w:r>
        <w:rPr>
          <w:noProof/>
          <w:webHidden/>
        </w:rPr>
        <w:instrText xml:space="preserve"> PAGEREF _Toc286840027 \h </w:instrText>
      </w:r>
      <w:r w:rsidR="00437748">
        <w:rPr>
          <w:noProof/>
          <w:webHidden/>
        </w:rPr>
      </w:r>
      <w:r w:rsidR="00437748">
        <w:rPr>
          <w:noProof/>
          <w:webHidden/>
        </w:rPr>
        <w:fldChar w:fldCharType="separate"/>
      </w:r>
      <w:r w:rsidR="00FB2C1C">
        <w:rPr>
          <w:noProof/>
          <w:webHidden/>
        </w:rPr>
        <w:t>6</w:t>
      </w:r>
      <w:r w:rsidR="00437748">
        <w:rPr>
          <w:noProof/>
          <w:webHidden/>
        </w:rPr>
        <w:fldChar w:fldCharType="end"/>
      </w:r>
    </w:p>
    <w:p w:rsidR="00714B89" w:rsidRDefault="00714B89">
      <w:pPr>
        <w:pStyle w:val="TOC1"/>
        <w:rPr>
          <w:rFonts w:ascii="Times New Roman" w:hAnsi="Times New Roman" w:cs="Times New Roman"/>
          <w:b w:val="0"/>
          <w:noProof/>
          <w:sz w:val="24"/>
          <w:szCs w:val="24"/>
        </w:rPr>
      </w:pPr>
      <w:r w:rsidRPr="005F00D1">
        <w:rPr>
          <w:rFonts w:cs="Times New Roman"/>
          <w:noProof/>
        </w:rPr>
        <w:t>5.</w:t>
      </w:r>
      <w:r>
        <w:rPr>
          <w:rFonts w:ascii="Times New Roman" w:hAnsi="Times New Roman" w:cs="Times New Roman"/>
          <w:b w:val="0"/>
          <w:noProof/>
          <w:sz w:val="24"/>
          <w:szCs w:val="24"/>
        </w:rPr>
        <w:tab/>
      </w:r>
      <w:r>
        <w:rPr>
          <w:noProof/>
        </w:rPr>
        <w:t>Policy and law</w:t>
      </w:r>
      <w:r>
        <w:rPr>
          <w:noProof/>
          <w:webHidden/>
        </w:rPr>
        <w:tab/>
      </w:r>
      <w:r w:rsidR="00437748">
        <w:rPr>
          <w:noProof/>
          <w:webHidden/>
        </w:rPr>
        <w:fldChar w:fldCharType="begin"/>
      </w:r>
      <w:r>
        <w:rPr>
          <w:noProof/>
          <w:webHidden/>
        </w:rPr>
        <w:instrText xml:space="preserve"> PAGEREF _Toc286840028 \h </w:instrText>
      </w:r>
      <w:r w:rsidR="00437748">
        <w:rPr>
          <w:noProof/>
          <w:webHidden/>
        </w:rPr>
      </w:r>
      <w:r w:rsidR="00437748">
        <w:rPr>
          <w:noProof/>
          <w:webHidden/>
        </w:rPr>
        <w:fldChar w:fldCharType="separate"/>
      </w:r>
      <w:r w:rsidR="00FB2C1C">
        <w:rPr>
          <w:noProof/>
          <w:webHidden/>
        </w:rPr>
        <w:t>6</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5.1.</w:t>
      </w:r>
      <w:r>
        <w:rPr>
          <w:rFonts w:ascii="Times New Roman" w:hAnsi="Times New Roman" w:cs="Times New Roman"/>
          <w:noProof/>
          <w:sz w:val="24"/>
          <w:szCs w:val="24"/>
        </w:rPr>
        <w:tab/>
      </w:r>
      <w:r>
        <w:rPr>
          <w:noProof/>
        </w:rPr>
        <w:t>Ethical dealing</w:t>
      </w:r>
      <w:r>
        <w:rPr>
          <w:noProof/>
          <w:webHidden/>
        </w:rPr>
        <w:tab/>
      </w:r>
      <w:r w:rsidR="00437748">
        <w:rPr>
          <w:noProof/>
          <w:webHidden/>
        </w:rPr>
        <w:fldChar w:fldCharType="begin"/>
      </w:r>
      <w:r>
        <w:rPr>
          <w:noProof/>
          <w:webHidden/>
        </w:rPr>
        <w:instrText xml:space="preserve"> PAGEREF _Toc286840029 \h </w:instrText>
      </w:r>
      <w:r w:rsidR="00437748">
        <w:rPr>
          <w:noProof/>
          <w:webHidden/>
        </w:rPr>
      </w:r>
      <w:r w:rsidR="00437748">
        <w:rPr>
          <w:noProof/>
          <w:webHidden/>
        </w:rPr>
        <w:fldChar w:fldCharType="separate"/>
      </w:r>
      <w:r w:rsidR="00FB2C1C">
        <w:rPr>
          <w:noProof/>
          <w:webHidden/>
        </w:rPr>
        <w:t>6</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5.2.</w:t>
      </w:r>
      <w:r>
        <w:rPr>
          <w:rFonts w:ascii="Times New Roman" w:hAnsi="Times New Roman" w:cs="Times New Roman"/>
          <w:noProof/>
          <w:sz w:val="24"/>
          <w:szCs w:val="24"/>
        </w:rPr>
        <w:tab/>
      </w:r>
      <w:r>
        <w:rPr>
          <w:noProof/>
        </w:rPr>
        <w:t>Conflicts of interest</w:t>
      </w:r>
      <w:r>
        <w:rPr>
          <w:noProof/>
          <w:webHidden/>
        </w:rPr>
        <w:tab/>
      </w:r>
      <w:r w:rsidR="00437748">
        <w:rPr>
          <w:noProof/>
          <w:webHidden/>
        </w:rPr>
        <w:fldChar w:fldCharType="begin"/>
      </w:r>
      <w:r>
        <w:rPr>
          <w:noProof/>
          <w:webHidden/>
        </w:rPr>
        <w:instrText xml:space="preserve"> PAGEREF _Toc286840030 \h </w:instrText>
      </w:r>
      <w:r w:rsidR="00437748">
        <w:rPr>
          <w:noProof/>
          <w:webHidden/>
        </w:rPr>
      </w:r>
      <w:r w:rsidR="00437748">
        <w:rPr>
          <w:noProof/>
          <w:webHidden/>
        </w:rPr>
        <w:fldChar w:fldCharType="separate"/>
      </w:r>
      <w:r w:rsidR="00FB2C1C">
        <w:rPr>
          <w:noProof/>
          <w:webHidden/>
        </w:rPr>
        <w:t>7</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5.3.</w:t>
      </w:r>
      <w:r>
        <w:rPr>
          <w:rFonts w:ascii="Times New Roman" w:hAnsi="Times New Roman" w:cs="Times New Roman"/>
          <w:noProof/>
          <w:sz w:val="24"/>
          <w:szCs w:val="24"/>
        </w:rPr>
        <w:tab/>
      </w:r>
      <w:r>
        <w:rPr>
          <w:noProof/>
        </w:rPr>
        <w:t>Application of law and Commonwealth policy</w:t>
      </w:r>
      <w:r>
        <w:rPr>
          <w:noProof/>
          <w:webHidden/>
        </w:rPr>
        <w:tab/>
      </w:r>
      <w:r w:rsidR="00437748">
        <w:rPr>
          <w:noProof/>
          <w:webHidden/>
        </w:rPr>
        <w:fldChar w:fldCharType="begin"/>
      </w:r>
      <w:r>
        <w:rPr>
          <w:noProof/>
          <w:webHidden/>
        </w:rPr>
        <w:instrText xml:space="preserve"> PAGEREF _Toc286840031 \h </w:instrText>
      </w:r>
      <w:r w:rsidR="00437748">
        <w:rPr>
          <w:noProof/>
          <w:webHidden/>
        </w:rPr>
      </w:r>
      <w:r w:rsidR="00437748">
        <w:rPr>
          <w:noProof/>
          <w:webHidden/>
        </w:rPr>
        <w:fldChar w:fldCharType="separate"/>
      </w:r>
      <w:r w:rsidR="00FB2C1C">
        <w:rPr>
          <w:noProof/>
          <w:webHidden/>
        </w:rPr>
        <w:t>7</w:t>
      </w:r>
      <w:r w:rsidR="00437748">
        <w:rPr>
          <w:noProof/>
          <w:webHidden/>
        </w:rPr>
        <w:fldChar w:fldCharType="end"/>
      </w:r>
    </w:p>
    <w:p w:rsidR="00714B89" w:rsidRDefault="00714B89">
      <w:pPr>
        <w:pStyle w:val="TOC1"/>
        <w:rPr>
          <w:rFonts w:ascii="Times New Roman" w:hAnsi="Times New Roman" w:cs="Times New Roman"/>
          <w:b w:val="0"/>
          <w:noProof/>
          <w:sz w:val="24"/>
          <w:szCs w:val="24"/>
        </w:rPr>
      </w:pPr>
      <w:r w:rsidRPr="005F00D1">
        <w:rPr>
          <w:rFonts w:cs="Times New Roman"/>
          <w:noProof/>
        </w:rPr>
        <w:t>6.</w:t>
      </w:r>
      <w:r>
        <w:rPr>
          <w:rFonts w:ascii="Times New Roman" w:hAnsi="Times New Roman" w:cs="Times New Roman"/>
          <w:b w:val="0"/>
          <w:noProof/>
          <w:sz w:val="24"/>
          <w:szCs w:val="24"/>
        </w:rPr>
        <w:tab/>
      </w:r>
      <w:r>
        <w:rPr>
          <w:noProof/>
        </w:rPr>
        <w:t>Matters concerning Tender response</w:t>
      </w:r>
      <w:r>
        <w:rPr>
          <w:noProof/>
          <w:webHidden/>
        </w:rPr>
        <w:tab/>
      </w:r>
      <w:r w:rsidR="00437748">
        <w:rPr>
          <w:noProof/>
          <w:webHidden/>
        </w:rPr>
        <w:fldChar w:fldCharType="begin"/>
      </w:r>
      <w:r>
        <w:rPr>
          <w:noProof/>
          <w:webHidden/>
        </w:rPr>
        <w:instrText xml:space="preserve"> PAGEREF _Toc286840032 \h </w:instrText>
      </w:r>
      <w:r w:rsidR="00437748">
        <w:rPr>
          <w:noProof/>
          <w:webHidden/>
        </w:rPr>
      </w:r>
      <w:r w:rsidR="00437748">
        <w:rPr>
          <w:noProof/>
          <w:webHidden/>
        </w:rPr>
        <w:fldChar w:fldCharType="separate"/>
      </w:r>
      <w:r w:rsidR="00FB2C1C">
        <w:rPr>
          <w:noProof/>
          <w:webHidden/>
        </w:rPr>
        <w:t>8</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6.1.</w:t>
      </w:r>
      <w:r>
        <w:rPr>
          <w:rFonts w:ascii="Times New Roman" w:hAnsi="Times New Roman" w:cs="Times New Roman"/>
          <w:noProof/>
          <w:sz w:val="24"/>
          <w:szCs w:val="24"/>
        </w:rPr>
        <w:tab/>
      </w:r>
      <w:r>
        <w:rPr>
          <w:noProof/>
        </w:rPr>
        <w:t>Tender response requirements</w:t>
      </w:r>
      <w:r>
        <w:rPr>
          <w:noProof/>
          <w:webHidden/>
        </w:rPr>
        <w:tab/>
      </w:r>
      <w:r w:rsidR="00437748">
        <w:rPr>
          <w:noProof/>
          <w:webHidden/>
        </w:rPr>
        <w:fldChar w:fldCharType="begin"/>
      </w:r>
      <w:r>
        <w:rPr>
          <w:noProof/>
          <w:webHidden/>
        </w:rPr>
        <w:instrText xml:space="preserve"> PAGEREF _Toc286840033 \h </w:instrText>
      </w:r>
      <w:r w:rsidR="00437748">
        <w:rPr>
          <w:noProof/>
          <w:webHidden/>
        </w:rPr>
      </w:r>
      <w:r w:rsidR="00437748">
        <w:rPr>
          <w:noProof/>
          <w:webHidden/>
        </w:rPr>
        <w:fldChar w:fldCharType="separate"/>
      </w:r>
      <w:r w:rsidR="00FB2C1C">
        <w:rPr>
          <w:noProof/>
          <w:webHidden/>
        </w:rPr>
        <w:t>8</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6.2.</w:t>
      </w:r>
      <w:r>
        <w:rPr>
          <w:rFonts w:ascii="Times New Roman" w:hAnsi="Times New Roman" w:cs="Times New Roman"/>
          <w:noProof/>
          <w:sz w:val="24"/>
          <w:szCs w:val="24"/>
        </w:rPr>
        <w:tab/>
      </w:r>
      <w:r>
        <w:rPr>
          <w:noProof/>
        </w:rPr>
        <w:t>Tenderers to inform themselves</w:t>
      </w:r>
      <w:r>
        <w:rPr>
          <w:noProof/>
          <w:webHidden/>
        </w:rPr>
        <w:tab/>
      </w:r>
      <w:r w:rsidR="00437748">
        <w:rPr>
          <w:noProof/>
          <w:webHidden/>
        </w:rPr>
        <w:fldChar w:fldCharType="begin"/>
      </w:r>
      <w:r>
        <w:rPr>
          <w:noProof/>
          <w:webHidden/>
        </w:rPr>
        <w:instrText xml:space="preserve"> PAGEREF _Toc286840034 \h </w:instrText>
      </w:r>
      <w:r w:rsidR="00437748">
        <w:rPr>
          <w:noProof/>
          <w:webHidden/>
        </w:rPr>
      </w:r>
      <w:r w:rsidR="00437748">
        <w:rPr>
          <w:noProof/>
          <w:webHidden/>
        </w:rPr>
        <w:fldChar w:fldCharType="separate"/>
      </w:r>
      <w:r w:rsidR="00FB2C1C">
        <w:rPr>
          <w:noProof/>
          <w:webHidden/>
        </w:rPr>
        <w:t>9</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6.3.</w:t>
      </w:r>
      <w:r>
        <w:rPr>
          <w:rFonts w:ascii="Times New Roman" w:hAnsi="Times New Roman" w:cs="Times New Roman"/>
          <w:noProof/>
          <w:sz w:val="24"/>
          <w:szCs w:val="24"/>
        </w:rPr>
        <w:tab/>
      </w:r>
      <w:r>
        <w:rPr>
          <w:noProof/>
        </w:rPr>
        <w:t>Disclaimer</w:t>
      </w:r>
      <w:r>
        <w:rPr>
          <w:noProof/>
          <w:webHidden/>
        </w:rPr>
        <w:tab/>
      </w:r>
      <w:r w:rsidR="00437748">
        <w:rPr>
          <w:noProof/>
          <w:webHidden/>
        </w:rPr>
        <w:fldChar w:fldCharType="begin"/>
      </w:r>
      <w:r>
        <w:rPr>
          <w:noProof/>
          <w:webHidden/>
        </w:rPr>
        <w:instrText xml:space="preserve"> PAGEREF _Toc286840035 \h </w:instrText>
      </w:r>
      <w:r w:rsidR="00437748">
        <w:rPr>
          <w:noProof/>
          <w:webHidden/>
        </w:rPr>
      </w:r>
      <w:r w:rsidR="00437748">
        <w:rPr>
          <w:noProof/>
          <w:webHidden/>
        </w:rPr>
        <w:fldChar w:fldCharType="separate"/>
      </w:r>
      <w:r w:rsidR="00FB2C1C">
        <w:rPr>
          <w:noProof/>
          <w:webHidden/>
        </w:rPr>
        <w:t>10</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6.4.</w:t>
      </w:r>
      <w:r>
        <w:rPr>
          <w:rFonts w:ascii="Times New Roman" w:hAnsi="Times New Roman" w:cs="Times New Roman"/>
          <w:noProof/>
          <w:sz w:val="24"/>
          <w:szCs w:val="24"/>
        </w:rPr>
        <w:tab/>
      </w:r>
      <w:r>
        <w:rPr>
          <w:noProof/>
        </w:rPr>
        <w:t>Offers and acceptance of offer</w:t>
      </w:r>
      <w:r>
        <w:rPr>
          <w:noProof/>
          <w:webHidden/>
        </w:rPr>
        <w:tab/>
      </w:r>
      <w:r w:rsidR="00437748">
        <w:rPr>
          <w:noProof/>
          <w:webHidden/>
        </w:rPr>
        <w:fldChar w:fldCharType="begin"/>
      </w:r>
      <w:r>
        <w:rPr>
          <w:noProof/>
          <w:webHidden/>
        </w:rPr>
        <w:instrText xml:space="preserve"> PAGEREF _Toc286840036 \h </w:instrText>
      </w:r>
      <w:r w:rsidR="00437748">
        <w:rPr>
          <w:noProof/>
          <w:webHidden/>
        </w:rPr>
      </w:r>
      <w:r w:rsidR="00437748">
        <w:rPr>
          <w:noProof/>
          <w:webHidden/>
        </w:rPr>
        <w:fldChar w:fldCharType="separate"/>
      </w:r>
      <w:r w:rsidR="00FB2C1C">
        <w:rPr>
          <w:noProof/>
          <w:webHidden/>
        </w:rPr>
        <w:t>10</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6.5.</w:t>
      </w:r>
      <w:r>
        <w:rPr>
          <w:rFonts w:ascii="Times New Roman" w:hAnsi="Times New Roman" w:cs="Times New Roman"/>
          <w:noProof/>
          <w:sz w:val="24"/>
          <w:szCs w:val="24"/>
        </w:rPr>
        <w:tab/>
      </w:r>
      <w:r>
        <w:rPr>
          <w:noProof/>
        </w:rPr>
        <w:t>Complaints</w:t>
      </w:r>
      <w:r>
        <w:rPr>
          <w:noProof/>
          <w:webHidden/>
        </w:rPr>
        <w:tab/>
      </w:r>
      <w:r w:rsidR="00437748">
        <w:rPr>
          <w:noProof/>
          <w:webHidden/>
        </w:rPr>
        <w:fldChar w:fldCharType="begin"/>
      </w:r>
      <w:r>
        <w:rPr>
          <w:noProof/>
          <w:webHidden/>
        </w:rPr>
        <w:instrText xml:space="preserve"> PAGEREF _Toc286840037 \h </w:instrText>
      </w:r>
      <w:r w:rsidR="00437748">
        <w:rPr>
          <w:noProof/>
          <w:webHidden/>
        </w:rPr>
      </w:r>
      <w:r w:rsidR="00437748">
        <w:rPr>
          <w:noProof/>
          <w:webHidden/>
        </w:rPr>
        <w:fldChar w:fldCharType="separate"/>
      </w:r>
      <w:r w:rsidR="00FB2C1C">
        <w:rPr>
          <w:noProof/>
          <w:webHidden/>
        </w:rPr>
        <w:t>11</w:t>
      </w:r>
      <w:r w:rsidR="00437748">
        <w:rPr>
          <w:noProof/>
          <w:webHidden/>
        </w:rPr>
        <w:fldChar w:fldCharType="end"/>
      </w:r>
    </w:p>
    <w:p w:rsidR="00714B89" w:rsidRDefault="00714B89">
      <w:pPr>
        <w:pStyle w:val="TOC1"/>
        <w:rPr>
          <w:rFonts w:ascii="Times New Roman" w:hAnsi="Times New Roman" w:cs="Times New Roman"/>
          <w:b w:val="0"/>
          <w:noProof/>
          <w:sz w:val="24"/>
          <w:szCs w:val="24"/>
        </w:rPr>
      </w:pPr>
      <w:r w:rsidRPr="005F00D1">
        <w:rPr>
          <w:rFonts w:cs="Times New Roman"/>
          <w:noProof/>
        </w:rPr>
        <w:t>7.</w:t>
      </w:r>
      <w:r>
        <w:rPr>
          <w:rFonts w:ascii="Times New Roman" w:hAnsi="Times New Roman" w:cs="Times New Roman"/>
          <w:b w:val="0"/>
          <w:noProof/>
          <w:sz w:val="24"/>
          <w:szCs w:val="24"/>
        </w:rPr>
        <w:tab/>
      </w:r>
      <w:r>
        <w:rPr>
          <w:noProof/>
        </w:rPr>
        <w:t>General matters</w:t>
      </w:r>
      <w:r>
        <w:rPr>
          <w:noProof/>
          <w:webHidden/>
        </w:rPr>
        <w:tab/>
      </w:r>
      <w:r w:rsidR="00437748">
        <w:rPr>
          <w:noProof/>
          <w:webHidden/>
        </w:rPr>
        <w:fldChar w:fldCharType="begin"/>
      </w:r>
      <w:r>
        <w:rPr>
          <w:noProof/>
          <w:webHidden/>
        </w:rPr>
        <w:instrText xml:space="preserve"> PAGEREF _Toc286840038 \h </w:instrText>
      </w:r>
      <w:r w:rsidR="00437748">
        <w:rPr>
          <w:noProof/>
          <w:webHidden/>
        </w:rPr>
      </w:r>
      <w:r w:rsidR="00437748">
        <w:rPr>
          <w:noProof/>
          <w:webHidden/>
        </w:rPr>
        <w:fldChar w:fldCharType="separate"/>
      </w:r>
      <w:r w:rsidR="00FB2C1C">
        <w:rPr>
          <w:noProof/>
          <w:webHidden/>
        </w:rPr>
        <w:t>11</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7.1.</w:t>
      </w:r>
      <w:r>
        <w:rPr>
          <w:rFonts w:ascii="Times New Roman" w:hAnsi="Times New Roman" w:cs="Times New Roman"/>
          <w:noProof/>
          <w:sz w:val="24"/>
          <w:szCs w:val="24"/>
        </w:rPr>
        <w:tab/>
      </w:r>
      <w:r>
        <w:rPr>
          <w:noProof/>
        </w:rPr>
        <w:t>Prices and units</w:t>
      </w:r>
      <w:r>
        <w:rPr>
          <w:noProof/>
          <w:webHidden/>
        </w:rPr>
        <w:tab/>
      </w:r>
      <w:r w:rsidR="00437748">
        <w:rPr>
          <w:noProof/>
          <w:webHidden/>
        </w:rPr>
        <w:fldChar w:fldCharType="begin"/>
      </w:r>
      <w:r>
        <w:rPr>
          <w:noProof/>
          <w:webHidden/>
        </w:rPr>
        <w:instrText xml:space="preserve"> PAGEREF _Toc286840039 \h </w:instrText>
      </w:r>
      <w:r w:rsidR="00437748">
        <w:rPr>
          <w:noProof/>
          <w:webHidden/>
        </w:rPr>
      </w:r>
      <w:r w:rsidR="00437748">
        <w:rPr>
          <w:noProof/>
          <w:webHidden/>
        </w:rPr>
        <w:fldChar w:fldCharType="separate"/>
      </w:r>
      <w:r w:rsidR="00FB2C1C">
        <w:rPr>
          <w:noProof/>
          <w:webHidden/>
        </w:rPr>
        <w:t>11</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7.2.</w:t>
      </w:r>
      <w:r>
        <w:rPr>
          <w:rFonts w:ascii="Times New Roman" w:hAnsi="Times New Roman" w:cs="Times New Roman"/>
          <w:noProof/>
          <w:sz w:val="24"/>
          <w:szCs w:val="24"/>
        </w:rPr>
        <w:tab/>
      </w:r>
      <w:r>
        <w:rPr>
          <w:noProof/>
        </w:rPr>
        <w:t>Joint or Part Tenders</w:t>
      </w:r>
      <w:r>
        <w:rPr>
          <w:noProof/>
          <w:webHidden/>
        </w:rPr>
        <w:tab/>
      </w:r>
      <w:r w:rsidR="00437748">
        <w:rPr>
          <w:noProof/>
          <w:webHidden/>
        </w:rPr>
        <w:fldChar w:fldCharType="begin"/>
      </w:r>
      <w:r>
        <w:rPr>
          <w:noProof/>
          <w:webHidden/>
        </w:rPr>
        <w:instrText xml:space="preserve"> PAGEREF _Toc286840040 \h </w:instrText>
      </w:r>
      <w:r w:rsidR="00437748">
        <w:rPr>
          <w:noProof/>
          <w:webHidden/>
        </w:rPr>
      </w:r>
      <w:r w:rsidR="00437748">
        <w:rPr>
          <w:noProof/>
          <w:webHidden/>
        </w:rPr>
        <w:fldChar w:fldCharType="separate"/>
      </w:r>
      <w:r w:rsidR="00FB2C1C">
        <w:rPr>
          <w:noProof/>
          <w:webHidden/>
        </w:rPr>
        <w:t>11</w:t>
      </w:r>
      <w:r w:rsidR="00437748">
        <w:rPr>
          <w:noProof/>
          <w:webHidden/>
        </w:rPr>
        <w:fldChar w:fldCharType="end"/>
      </w:r>
    </w:p>
    <w:p w:rsidR="00714B89" w:rsidRDefault="00714B89">
      <w:pPr>
        <w:pStyle w:val="TOC1"/>
        <w:rPr>
          <w:rFonts w:ascii="Times New Roman" w:hAnsi="Times New Roman" w:cs="Times New Roman"/>
          <w:b w:val="0"/>
          <w:noProof/>
          <w:sz w:val="24"/>
          <w:szCs w:val="24"/>
        </w:rPr>
      </w:pPr>
      <w:r w:rsidRPr="005F00D1">
        <w:rPr>
          <w:rFonts w:cs="Times New Roman"/>
          <w:noProof/>
        </w:rPr>
        <w:t>8.</w:t>
      </w:r>
      <w:r>
        <w:rPr>
          <w:rFonts w:ascii="Times New Roman" w:hAnsi="Times New Roman" w:cs="Times New Roman"/>
          <w:b w:val="0"/>
          <w:noProof/>
          <w:sz w:val="24"/>
          <w:szCs w:val="24"/>
        </w:rPr>
        <w:tab/>
      </w:r>
      <w:r>
        <w:rPr>
          <w:noProof/>
        </w:rPr>
        <w:t>Evaluation of Tenders</w:t>
      </w:r>
      <w:r>
        <w:rPr>
          <w:noProof/>
          <w:webHidden/>
        </w:rPr>
        <w:tab/>
      </w:r>
      <w:r w:rsidR="00437748">
        <w:rPr>
          <w:noProof/>
          <w:webHidden/>
        </w:rPr>
        <w:fldChar w:fldCharType="begin"/>
      </w:r>
      <w:r>
        <w:rPr>
          <w:noProof/>
          <w:webHidden/>
        </w:rPr>
        <w:instrText xml:space="preserve"> PAGEREF _Toc286840041 \h </w:instrText>
      </w:r>
      <w:r w:rsidR="00437748">
        <w:rPr>
          <w:noProof/>
          <w:webHidden/>
        </w:rPr>
      </w:r>
      <w:r w:rsidR="00437748">
        <w:rPr>
          <w:noProof/>
          <w:webHidden/>
        </w:rPr>
        <w:fldChar w:fldCharType="separate"/>
      </w:r>
      <w:r w:rsidR="00FB2C1C">
        <w:rPr>
          <w:noProof/>
          <w:webHidden/>
        </w:rPr>
        <w:t>12</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8.1.</w:t>
      </w:r>
      <w:r>
        <w:rPr>
          <w:rFonts w:ascii="Times New Roman" w:hAnsi="Times New Roman" w:cs="Times New Roman"/>
          <w:noProof/>
          <w:sz w:val="24"/>
          <w:szCs w:val="24"/>
        </w:rPr>
        <w:tab/>
      </w:r>
      <w:r>
        <w:rPr>
          <w:noProof/>
        </w:rPr>
        <w:t>Evaluation process</w:t>
      </w:r>
      <w:r>
        <w:rPr>
          <w:noProof/>
          <w:webHidden/>
        </w:rPr>
        <w:tab/>
      </w:r>
      <w:r w:rsidR="00437748">
        <w:rPr>
          <w:noProof/>
          <w:webHidden/>
        </w:rPr>
        <w:fldChar w:fldCharType="begin"/>
      </w:r>
      <w:r>
        <w:rPr>
          <w:noProof/>
          <w:webHidden/>
        </w:rPr>
        <w:instrText xml:space="preserve"> PAGEREF _Toc286840042 \h </w:instrText>
      </w:r>
      <w:r w:rsidR="00437748">
        <w:rPr>
          <w:noProof/>
          <w:webHidden/>
        </w:rPr>
      </w:r>
      <w:r w:rsidR="00437748">
        <w:rPr>
          <w:noProof/>
          <w:webHidden/>
        </w:rPr>
        <w:fldChar w:fldCharType="separate"/>
      </w:r>
      <w:r w:rsidR="00FB2C1C">
        <w:rPr>
          <w:noProof/>
          <w:webHidden/>
        </w:rPr>
        <w:t>12</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8.2.</w:t>
      </w:r>
      <w:r>
        <w:rPr>
          <w:rFonts w:ascii="Times New Roman" w:hAnsi="Times New Roman" w:cs="Times New Roman"/>
          <w:noProof/>
          <w:sz w:val="24"/>
          <w:szCs w:val="24"/>
        </w:rPr>
        <w:tab/>
      </w:r>
      <w:r>
        <w:rPr>
          <w:noProof/>
        </w:rPr>
        <w:t>Security, probity and other checks</w:t>
      </w:r>
      <w:r>
        <w:rPr>
          <w:noProof/>
          <w:webHidden/>
        </w:rPr>
        <w:tab/>
      </w:r>
      <w:r w:rsidR="00437748">
        <w:rPr>
          <w:noProof/>
          <w:webHidden/>
        </w:rPr>
        <w:fldChar w:fldCharType="begin"/>
      </w:r>
      <w:r>
        <w:rPr>
          <w:noProof/>
          <w:webHidden/>
        </w:rPr>
        <w:instrText xml:space="preserve"> PAGEREF _Toc286840043 \h </w:instrText>
      </w:r>
      <w:r w:rsidR="00437748">
        <w:rPr>
          <w:noProof/>
          <w:webHidden/>
        </w:rPr>
      </w:r>
      <w:r w:rsidR="00437748">
        <w:rPr>
          <w:noProof/>
          <w:webHidden/>
        </w:rPr>
        <w:fldChar w:fldCharType="separate"/>
      </w:r>
      <w:r w:rsidR="00FB2C1C">
        <w:rPr>
          <w:noProof/>
          <w:webHidden/>
        </w:rPr>
        <w:t>12</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8.3.</w:t>
      </w:r>
      <w:r>
        <w:rPr>
          <w:rFonts w:ascii="Times New Roman" w:hAnsi="Times New Roman" w:cs="Times New Roman"/>
          <w:noProof/>
          <w:sz w:val="24"/>
          <w:szCs w:val="24"/>
        </w:rPr>
        <w:tab/>
      </w:r>
      <w:r>
        <w:rPr>
          <w:noProof/>
        </w:rPr>
        <w:t>Samples</w:t>
      </w:r>
      <w:r>
        <w:rPr>
          <w:noProof/>
          <w:webHidden/>
        </w:rPr>
        <w:tab/>
      </w:r>
      <w:r w:rsidR="00437748">
        <w:rPr>
          <w:noProof/>
          <w:webHidden/>
        </w:rPr>
        <w:fldChar w:fldCharType="begin"/>
      </w:r>
      <w:r>
        <w:rPr>
          <w:noProof/>
          <w:webHidden/>
        </w:rPr>
        <w:instrText xml:space="preserve"> PAGEREF _Toc286840044 \h </w:instrText>
      </w:r>
      <w:r w:rsidR="00437748">
        <w:rPr>
          <w:noProof/>
          <w:webHidden/>
        </w:rPr>
      </w:r>
      <w:r w:rsidR="00437748">
        <w:rPr>
          <w:noProof/>
          <w:webHidden/>
        </w:rPr>
        <w:fldChar w:fldCharType="separate"/>
      </w:r>
      <w:r w:rsidR="00FB2C1C">
        <w:rPr>
          <w:noProof/>
          <w:webHidden/>
        </w:rPr>
        <w:t>13</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8.4.</w:t>
      </w:r>
      <w:r>
        <w:rPr>
          <w:rFonts w:ascii="Times New Roman" w:hAnsi="Times New Roman" w:cs="Times New Roman"/>
          <w:noProof/>
          <w:sz w:val="24"/>
          <w:szCs w:val="24"/>
        </w:rPr>
        <w:tab/>
      </w:r>
      <w:r>
        <w:rPr>
          <w:noProof/>
        </w:rPr>
        <w:t>Minimum Content and Format Requirements</w:t>
      </w:r>
      <w:r>
        <w:rPr>
          <w:noProof/>
          <w:webHidden/>
        </w:rPr>
        <w:tab/>
      </w:r>
      <w:r w:rsidR="00437748">
        <w:rPr>
          <w:noProof/>
          <w:webHidden/>
        </w:rPr>
        <w:fldChar w:fldCharType="begin"/>
      </w:r>
      <w:r>
        <w:rPr>
          <w:noProof/>
          <w:webHidden/>
        </w:rPr>
        <w:instrText xml:space="preserve"> PAGEREF _Toc286840045 \h </w:instrText>
      </w:r>
      <w:r w:rsidR="00437748">
        <w:rPr>
          <w:noProof/>
          <w:webHidden/>
        </w:rPr>
      </w:r>
      <w:r w:rsidR="00437748">
        <w:rPr>
          <w:noProof/>
          <w:webHidden/>
        </w:rPr>
        <w:fldChar w:fldCharType="separate"/>
      </w:r>
      <w:r w:rsidR="00FB2C1C">
        <w:rPr>
          <w:noProof/>
          <w:webHidden/>
        </w:rPr>
        <w:t>13</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lastRenderedPageBreak/>
        <w:t>8.5.</w:t>
      </w:r>
      <w:r>
        <w:rPr>
          <w:rFonts w:ascii="Times New Roman" w:hAnsi="Times New Roman" w:cs="Times New Roman"/>
          <w:noProof/>
          <w:sz w:val="24"/>
          <w:szCs w:val="24"/>
        </w:rPr>
        <w:tab/>
      </w:r>
      <w:r>
        <w:rPr>
          <w:noProof/>
        </w:rPr>
        <w:t>Conditions for participation</w:t>
      </w:r>
      <w:r>
        <w:rPr>
          <w:noProof/>
          <w:webHidden/>
        </w:rPr>
        <w:tab/>
      </w:r>
      <w:r w:rsidR="00437748">
        <w:rPr>
          <w:noProof/>
          <w:webHidden/>
        </w:rPr>
        <w:fldChar w:fldCharType="begin"/>
      </w:r>
      <w:r>
        <w:rPr>
          <w:noProof/>
          <w:webHidden/>
        </w:rPr>
        <w:instrText xml:space="preserve"> PAGEREF _Toc286840046 \h </w:instrText>
      </w:r>
      <w:r w:rsidR="00437748">
        <w:rPr>
          <w:noProof/>
          <w:webHidden/>
        </w:rPr>
      </w:r>
      <w:r w:rsidR="00437748">
        <w:rPr>
          <w:noProof/>
          <w:webHidden/>
        </w:rPr>
        <w:fldChar w:fldCharType="separate"/>
      </w:r>
      <w:r w:rsidR="00FB2C1C">
        <w:rPr>
          <w:noProof/>
          <w:webHidden/>
        </w:rPr>
        <w:t>13</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8.6.</w:t>
      </w:r>
      <w:r>
        <w:rPr>
          <w:rFonts w:ascii="Times New Roman" w:hAnsi="Times New Roman" w:cs="Times New Roman"/>
          <w:noProof/>
          <w:sz w:val="24"/>
          <w:szCs w:val="24"/>
        </w:rPr>
        <w:tab/>
      </w:r>
      <w:r>
        <w:rPr>
          <w:noProof/>
        </w:rPr>
        <w:t>Clarification, short-listing and negotiations</w:t>
      </w:r>
      <w:r>
        <w:rPr>
          <w:noProof/>
          <w:webHidden/>
        </w:rPr>
        <w:tab/>
      </w:r>
      <w:r w:rsidR="00437748">
        <w:rPr>
          <w:noProof/>
          <w:webHidden/>
        </w:rPr>
        <w:fldChar w:fldCharType="begin"/>
      </w:r>
      <w:r>
        <w:rPr>
          <w:noProof/>
          <w:webHidden/>
        </w:rPr>
        <w:instrText xml:space="preserve"> PAGEREF _Toc286840047 \h </w:instrText>
      </w:r>
      <w:r w:rsidR="00437748">
        <w:rPr>
          <w:noProof/>
          <w:webHidden/>
        </w:rPr>
      </w:r>
      <w:r w:rsidR="00437748">
        <w:rPr>
          <w:noProof/>
          <w:webHidden/>
        </w:rPr>
        <w:fldChar w:fldCharType="separate"/>
      </w:r>
      <w:r w:rsidR="00FB2C1C">
        <w:rPr>
          <w:noProof/>
          <w:webHidden/>
        </w:rPr>
        <w:t>13</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8.7.</w:t>
      </w:r>
      <w:r>
        <w:rPr>
          <w:rFonts w:ascii="Times New Roman" w:hAnsi="Times New Roman" w:cs="Times New Roman"/>
          <w:noProof/>
          <w:sz w:val="24"/>
          <w:szCs w:val="24"/>
        </w:rPr>
        <w:tab/>
      </w:r>
      <w:r>
        <w:rPr>
          <w:noProof/>
        </w:rPr>
        <w:t>Termination of the RFT</w:t>
      </w:r>
      <w:r>
        <w:rPr>
          <w:noProof/>
          <w:webHidden/>
        </w:rPr>
        <w:tab/>
      </w:r>
      <w:r w:rsidR="00437748">
        <w:rPr>
          <w:noProof/>
          <w:webHidden/>
        </w:rPr>
        <w:fldChar w:fldCharType="begin"/>
      </w:r>
      <w:r>
        <w:rPr>
          <w:noProof/>
          <w:webHidden/>
        </w:rPr>
        <w:instrText xml:space="preserve"> PAGEREF _Toc286840048 \h </w:instrText>
      </w:r>
      <w:r w:rsidR="00437748">
        <w:rPr>
          <w:noProof/>
          <w:webHidden/>
        </w:rPr>
      </w:r>
      <w:r w:rsidR="00437748">
        <w:rPr>
          <w:noProof/>
          <w:webHidden/>
        </w:rPr>
        <w:fldChar w:fldCharType="separate"/>
      </w:r>
      <w:r w:rsidR="00FB2C1C">
        <w:rPr>
          <w:noProof/>
          <w:webHidden/>
        </w:rPr>
        <w:t>14</w:t>
      </w:r>
      <w:r w:rsidR="00437748">
        <w:rPr>
          <w:noProof/>
          <w:webHidden/>
        </w:rPr>
        <w:fldChar w:fldCharType="end"/>
      </w:r>
    </w:p>
    <w:p w:rsidR="00714B89" w:rsidRDefault="00714B89">
      <w:pPr>
        <w:pStyle w:val="TOC1"/>
        <w:rPr>
          <w:rFonts w:ascii="Times New Roman" w:hAnsi="Times New Roman" w:cs="Times New Roman"/>
          <w:b w:val="0"/>
          <w:noProof/>
          <w:sz w:val="24"/>
          <w:szCs w:val="24"/>
        </w:rPr>
      </w:pPr>
      <w:r w:rsidRPr="005F00D1">
        <w:rPr>
          <w:rFonts w:cs="Times New Roman"/>
          <w:noProof/>
        </w:rPr>
        <w:t>9.</w:t>
      </w:r>
      <w:r>
        <w:rPr>
          <w:rFonts w:ascii="Times New Roman" w:hAnsi="Times New Roman" w:cs="Times New Roman"/>
          <w:b w:val="0"/>
          <w:noProof/>
          <w:sz w:val="24"/>
          <w:szCs w:val="24"/>
        </w:rPr>
        <w:tab/>
      </w:r>
      <w:r>
        <w:rPr>
          <w:noProof/>
        </w:rPr>
        <w:t>Other Matters</w:t>
      </w:r>
      <w:r>
        <w:rPr>
          <w:noProof/>
          <w:webHidden/>
        </w:rPr>
        <w:tab/>
      </w:r>
      <w:r w:rsidR="00437748">
        <w:rPr>
          <w:noProof/>
          <w:webHidden/>
        </w:rPr>
        <w:fldChar w:fldCharType="begin"/>
      </w:r>
      <w:r>
        <w:rPr>
          <w:noProof/>
          <w:webHidden/>
        </w:rPr>
        <w:instrText xml:space="preserve"> PAGEREF _Toc286840049 \h </w:instrText>
      </w:r>
      <w:r w:rsidR="00437748">
        <w:rPr>
          <w:noProof/>
          <w:webHidden/>
        </w:rPr>
      </w:r>
      <w:r w:rsidR="00437748">
        <w:rPr>
          <w:noProof/>
          <w:webHidden/>
        </w:rPr>
        <w:fldChar w:fldCharType="separate"/>
      </w:r>
      <w:r w:rsidR="00FB2C1C">
        <w:rPr>
          <w:noProof/>
          <w:webHidden/>
        </w:rPr>
        <w:t>14</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9.1.</w:t>
      </w:r>
      <w:r>
        <w:rPr>
          <w:rFonts w:ascii="Times New Roman" w:hAnsi="Times New Roman" w:cs="Times New Roman"/>
          <w:noProof/>
          <w:sz w:val="24"/>
          <w:szCs w:val="24"/>
        </w:rPr>
        <w:tab/>
      </w:r>
      <w:r>
        <w:rPr>
          <w:noProof/>
        </w:rPr>
        <w:t>Public Statements</w:t>
      </w:r>
      <w:r>
        <w:rPr>
          <w:noProof/>
          <w:webHidden/>
        </w:rPr>
        <w:tab/>
      </w:r>
      <w:r w:rsidR="00437748">
        <w:rPr>
          <w:noProof/>
          <w:webHidden/>
        </w:rPr>
        <w:fldChar w:fldCharType="begin"/>
      </w:r>
      <w:r>
        <w:rPr>
          <w:noProof/>
          <w:webHidden/>
        </w:rPr>
        <w:instrText xml:space="preserve"> PAGEREF _Toc286840050 \h </w:instrText>
      </w:r>
      <w:r w:rsidR="00437748">
        <w:rPr>
          <w:noProof/>
          <w:webHidden/>
        </w:rPr>
      </w:r>
      <w:r w:rsidR="00437748">
        <w:rPr>
          <w:noProof/>
          <w:webHidden/>
        </w:rPr>
        <w:fldChar w:fldCharType="separate"/>
      </w:r>
      <w:r w:rsidR="00FB2C1C">
        <w:rPr>
          <w:noProof/>
          <w:webHidden/>
        </w:rPr>
        <w:t>14</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9.2.</w:t>
      </w:r>
      <w:r>
        <w:rPr>
          <w:rFonts w:ascii="Times New Roman" w:hAnsi="Times New Roman" w:cs="Times New Roman"/>
          <w:noProof/>
          <w:sz w:val="24"/>
          <w:szCs w:val="24"/>
        </w:rPr>
        <w:tab/>
      </w:r>
      <w:r>
        <w:rPr>
          <w:noProof/>
        </w:rPr>
        <w:t>Additional Rights of ACARA</w:t>
      </w:r>
      <w:r>
        <w:rPr>
          <w:noProof/>
          <w:webHidden/>
        </w:rPr>
        <w:tab/>
      </w:r>
      <w:r w:rsidR="00437748">
        <w:rPr>
          <w:noProof/>
          <w:webHidden/>
        </w:rPr>
        <w:fldChar w:fldCharType="begin"/>
      </w:r>
      <w:r>
        <w:rPr>
          <w:noProof/>
          <w:webHidden/>
        </w:rPr>
        <w:instrText xml:space="preserve"> PAGEREF _Toc286840051 \h </w:instrText>
      </w:r>
      <w:r w:rsidR="00437748">
        <w:rPr>
          <w:noProof/>
          <w:webHidden/>
        </w:rPr>
      </w:r>
      <w:r w:rsidR="00437748">
        <w:rPr>
          <w:noProof/>
          <w:webHidden/>
        </w:rPr>
        <w:fldChar w:fldCharType="separate"/>
      </w:r>
      <w:r w:rsidR="00FB2C1C">
        <w:rPr>
          <w:noProof/>
          <w:webHidden/>
        </w:rPr>
        <w:t>14</w:t>
      </w:r>
      <w:r w:rsidR="00437748">
        <w:rPr>
          <w:noProof/>
          <w:webHidden/>
        </w:rPr>
        <w:fldChar w:fldCharType="end"/>
      </w:r>
    </w:p>
    <w:p w:rsidR="00714B89" w:rsidRDefault="00714B89">
      <w:pPr>
        <w:pStyle w:val="TOC2"/>
        <w:rPr>
          <w:rFonts w:ascii="Times New Roman" w:hAnsi="Times New Roman" w:cs="Times New Roman"/>
          <w:noProof/>
          <w:sz w:val="24"/>
          <w:szCs w:val="24"/>
        </w:rPr>
      </w:pPr>
      <w:r w:rsidRPr="005F00D1">
        <w:rPr>
          <w:rFonts w:cs="Times New Roman"/>
          <w:noProof/>
        </w:rPr>
        <w:t>9.3.</w:t>
      </w:r>
      <w:r>
        <w:rPr>
          <w:rFonts w:ascii="Times New Roman" w:hAnsi="Times New Roman" w:cs="Times New Roman"/>
          <w:noProof/>
          <w:sz w:val="24"/>
          <w:szCs w:val="24"/>
        </w:rPr>
        <w:tab/>
      </w:r>
      <w:r>
        <w:rPr>
          <w:noProof/>
        </w:rPr>
        <w:t>Debriefing</w:t>
      </w:r>
      <w:r>
        <w:rPr>
          <w:noProof/>
          <w:webHidden/>
        </w:rPr>
        <w:tab/>
      </w:r>
      <w:r w:rsidR="00437748">
        <w:rPr>
          <w:noProof/>
          <w:webHidden/>
        </w:rPr>
        <w:fldChar w:fldCharType="begin"/>
      </w:r>
      <w:r>
        <w:rPr>
          <w:noProof/>
          <w:webHidden/>
        </w:rPr>
        <w:instrText xml:space="preserve"> PAGEREF _Toc286840052 \h </w:instrText>
      </w:r>
      <w:r w:rsidR="00437748">
        <w:rPr>
          <w:noProof/>
          <w:webHidden/>
        </w:rPr>
      </w:r>
      <w:r w:rsidR="00437748">
        <w:rPr>
          <w:noProof/>
          <w:webHidden/>
        </w:rPr>
        <w:fldChar w:fldCharType="separate"/>
      </w:r>
      <w:r w:rsidR="00FB2C1C">
        <w:rPr>
          <w:noProof/>
          <w:webHidden/>
        </w:rPr>
        <w:t>14</w:t>
      </w:r>
      <w:r w:rsidR="00437748">
        <w:rPr>
          <w:noProof/>
          <w:webHidden/>
        </w:rPr>
        <w:fldChar w:fldCharType="end"/>
      </w:r>
    </w:p>
    <w:p w:rsidR="00714B89" w:rsidRDefault="00714B89">
      <w:pPr>
        <w:pStyle w:val="TOC4"/>
        <w:rPr>
          <w:rFonts w:ascii="Times New Roman" w:hAnsi="Times New Roman" w:cs="Times New Roman"/>
          <w:b w:val="0"/>
          <w:noProof/>
          <w:sz w:val="24"/>
          <w:szCs w:val="24"/>
        </w:rPr>
      </w:pPr>
      <w:r w:rsidRPr="005F00D1">
        <w:rPr>
          <w:rFonts w:cs="Times New Roman"/>
          <w:noProof/>
        </w:rPr>
        <w:t>Schedule 1</w:t>
      </w:r>
      <w:r>
        <w:rPr>
          <w:rFonts w:ascii="Times New Roman" w:hAnsi="Times New Roman" w:cs="Times New Roman"/>
          <w:b w:val="0"/>
          <w:noProof/>
          <w:sz w:val="24"/>
          <w:szCs w:val="24"/>
        </w:rPr>
        <w:tab/>
      </w:r>
      <w:r>
        <w:rPr>
          <w:noProof/>
        </w:rPr>
        <w:t>Tender Response Forms</w:t>
      </w:r>
      <w:r>
        <w:rPr>
          <w:noProof/>
          <w:webHidden/>
        </w:rPr>
        <w:tab/>
      </w:r>
      <w:r w:rsidR="00437748">
        <w:rPr>
          <w:noProof/>
          <w:webHidden/>
        </w:rPr>
        <w:fldChar w:fldCharType="begin"/>
      </w:r>
      <w:r>
        <w:rPr>
          <w:noProof/>
          <w:webHidden/>
        </w:rPr>
        <w:instrText xml:space="preserve"> PAGEREF _Toc286840053 \h </w:instrText>
      </w:r>
      <w:r w:rsidR="00437748">
        <w:rPr>
          <w:noProof/>
          <w:webHidden/>
        </w:rPr>
      </w:r>
      <w:r w:rsidR="00437748">
        <w:rPr>
          <w:noProof/>
          <w:webHidden/>
        </w:rPr>
        <w:fldChar w:fldCharType="separate"/>
      </w:r>
      <w:r w:rsidR="00FB2C1C">
        <w:rPr>
          <w:noProof/>
          <w:webHidden/>
        </w:rPr>
        <w:t>15</w:t>
      </w:r>
      <w:r w:rsidR="00437748">
        <w:rPr>
          <w:noProof/>
          <w:webHidden/>
        </w:rPr>
        <w:fldChar w:fldCharType="end"/>
      </w:r>
    </w:p>
    <w:p w:rsidR="00714B89" w:rsidRDefault="00437748" w:rsidP="001345AE">
      <w:pPr>
        <w:pStyle w:val="PlainParagraph"/>
      </w:pPr>
      <w:r>
        <w:fldChar w:fldCharType="end"/>
      </w:r>
      <w:bookmarkEnd w:id="7"/>
    </w:p>
    <w:p w:rsidR="00714B89" w:rsidRDefault="00714B89" w:rsidP="00036F13">
      <w:pPr>
        <w:pStyle w:val="PlainParagraph"/>
        <w:sectPr w:rsidR="00714B89" w:rsidSect="002E1B22">
          <w:headerReference w:type="default" r:id="rId12"/>
          <w:footerReference w:type="default" r:id="rId13"/>
          <w:pgSz w:w="11906" w:h="16838"/>
          <w:pgMar w:top="1985" w:right="1418" w:bottom="1701" w:left="1559" w:header="709" w:footer="709" w:gutter="0"/>
          <w:pgNumType w:fmt="lowerRoman" w:start="1"/>
          <w:cols w:space="708"/>
          <w:docGrid w:linePitch="360"/>
        </w:sectPr>
      </w:pPr>
    </w:p>
    <w:p w:rsidR="00714B89" w:rsidRPr="00911E32" w:rsidRDefault="00714B89" w:rsidP="0061164E">
      <w:pPr>
        <w:pStyle w:val="DocumentNameinBody"/>
      </w:pPr>
      <w:bookmarkStart w:id="8" w:name="AutoTextAGSExecutionCommonSeal"/>
      <w:bookmarkEnd w:id="8"/>
      <w:r>
        <w:lastRenderedPageBreak/>
        <w:t xml:space="preserve">REQUEST FOR TENDER </w:t>
      </w:r>
      <w:r w:rsidR="005E11F7">
        <w:fldChar w:fldCharType="begin"/>
      </w:r>
      <w:r w:rsidR="005E11F7">
        <w:instrText xml:space="preserve"> STYLEREF  "</w:instrText>
      </w:r>
      <w:r w:rsidR="005E11F7">
        <w:instrText xml:space="preserve">Document Name"  \* MERGEFORMAT </w:instrText>
      </w:r>
      <w:r w:rsidR="005E11F7">
        <w:fldChar w:fldCharType="separate"/>
      </w:r>
      <w:r w:rsidR="00FB2C1C">
        <w:rPr>
          <w:noProof/>
        </w:rPr>
        <w:t>PART B - Request for Tender     (including tender response schedule)</w:t>
      </w:r>
      <w:r w:rsidR="005E11F7">
        <w:rPr>
          <w:noProof/>
        </w:rPr>
        <w:fldChar w:fldCharType="end"/>
      </w:r>
      <w:r w:rsidRPr="00911E32">
        <w:t xml:space="preserve"> </w:t>
      </w:r>
    </w:p>
    <w:p w:rsidR="00714B89" w:rsidRPr="008E53CA" w:rsidRDefault="005E11F7" w:rsidP="0061164E">
      <w:pPr>
        <w:pStyle w:val="DocumentTitleinBody"/>
      </w:pPr>
      <w:r>
        <w:fldChar w:fldCharType="begin"/>
      </w:r>
      <w:r>
        <w:instrText xml:space="preserve"> STYLEREF  "Document Title Page"  \* MERGEFORMAT </w:instrText>
      </w:r>
      <w:r>
        <w:fldChar w:fldCharType="separate"/>
      </w:r>
      <w:r w:rsidR="00FB2C1C" w:rsidRPr="00FB2C1C">
        <w:rPr>
          <w:bCs/>
          <w:noProof/>
          <w:lang w:val="en-US"/>
        </w:rPr>
        <w:t xml:space="preserve">Request </w:t>
      </w:r>
      <w:r w:rsidR="001A371D">
        <w:rPr>
          <w:noProof/>
        </w:rPr>
        <w:t>for Tender 2016/07</w:t>
      </w:r>
      <w:r w:rsidR="00FB2C1C">
        <w:rPr>
          <w:noProof/>
        </w:rPr>
        <w:t xml:space="preserve"> (includin</w:t>
      </w:r>
      <w:r w:rsidR="001A371D">
        <w:rPr>
          <w:noProof/>
        </w:rPr>
        <w:t>g tender response schedule) 2017</w:t>
      </w:r>
      <w:r w:rsidR="00FB2C1C">
        <w:rPr>
          <w:noProof/>
        </w:rPr>
        <w:t xml:space="preserve"> National Assessment Program – Information and communication Technology (ICT) Literacy Project</w:t>
      </w:r>
      <w:r>
        <w:rPr>
          <w:noProof/>
        </w:rPr>
        <w:fldChar w:fldCharType="end"/>
      </w:r>
    </w:p>
    <w:p w:rsidR="00714B89" w:rsidRPr="00204D9C" w:rsidRDefault="00714B89" w:rsidP="0061164E">
      <w:pPr>
        <w:pStyle w:val="ClauseLevel1"/>
        <w:widowControl w:val="0"/>
      </w:pPr>
      <w:bookmarkStart w:id="9" w:name="_Toc65555941"/>
      <w:bookmarkStart w:id="10" w:name="_Toc77137359"/>
      <w:bookmarkStart w:id="11" w:name="_Toc87418294"/>
      <w:bookmarkStart w:id="12" w:name="_Toc103658777"/>
      <w:bookmarkStart w:id="13" w:name="_Toc114912347"/>
      <w:bookmarkStart w:id="14" w:name="_Toc183591456"/>
      <w:bookmarkStart w:id="15" w:name="_Toc248828624"/>
      <w:bookmarkStart w:id="16" w:name="_Toc286840009"/>
      <w:bookmarkStart w:id="17" w:name="_Toc51390194"/>
      <w:r w:rsidRPr="00204D9C">
        <w:t>Introduction</w:t>
      </w:r>
      <w:bookmarkEnd w:id="9"/>
      <w:bookmarkEnd w:id="10"/>
      <w:bookmarkEnd w:id="11"/>
      <w:bookmarkEnd w:id="12"/>
      <w:bookmarkEnd w:id="13"/>
      <w:bookmarkEnd w:id="14"/>
      <w:bookmarkEnd w:id="15"/>
      <w:bookmarkEnd w:id="16"/>
    </w:p>
    <w:p w:rsidR="00714B89" w:rsidRDefault="00714B89" w:rsidP="0061164E">
      <w:pPr>
        <w:pStyle w:val="ClauseLevel2"/>
      </w:pPr>
      <w:bookmarkStart w:id="18" w:name="_Toc65555942"/>
      <w:bookmarkStart w:id="19" w:name="_Toc77137360"/>
      <w:bookmarkStart w:id="20" w:name="_Toc87418295"/>
      <w:bookmarkStart w:id="21" w:name="_Toc103658778"/>
      <w:bookmarkStart w:id="22" w:name="_Toc114912348"/>
      <w:bookmarkStart w:id="23" w:name="_Toc183591457"/>
      <w:bookmarkStart w:id="24" w:name="_Toc248828625"/>
      <w:bookmarkStart w:id="25" w:name="_Toc286840010"/>
      <w:r w:rsidRPr="003C6095">
        <w:t xml:space="preserve">Invitation to </w:t>
      </w:r>
      <w:r>
        <w:t>Tender</w:t>
      </w:r>
      <w:bookmarkEnd w:id="18"/>
      <w:bookmarkEnd w:id="19"/>
      <w:bookmarkEnd w:id="20"/>
      <w:bookmarkEnd w:id="21"/>
      <w:bookmarkEnd w:id="22"/>
      <w:bookmarkEnd w:id="23"/>
      <w:bookmarkEnd w:id="24"/>
      <w:bookmarkEnd w:id="25"/>
    </w:p>
    <w:p w:rsidR="00714B89" w:rsidRDefault="00714B89" w:rsidP="0061164E">
      <w:pPr>
        <w:pStyle w:val="ClauseLevel3"/>
      </w:pPr>
      <w:r>
        <w:t>ACARA</w:t>
      </w:r>
      <w:r w:rsidRPr="009F32F7">
        <w:t xml:space="preserve"> invites </w:t>
      </w:r>
      <w:r>
        <w:t>Tender</w:t>
      </w:r>
      <w:r w:rsidRPr="009F32F7">
        <w:t xml:space="preserve">s for the provision of </w:t>
      </w:r>
      <w:r w:rsidRPr="001D66BF">
        <w:t>education assessment services</w:t>
      </w:r>
      <w:r>
        <w:t xml:space="preserve"> </w:t>
      </w:r>
      <w:r w:rsidRPr="009F32F7">
        <w:t xml:space="preserve">in accordance with this Request for </w:t>
      </w:r>
      <w:r>
        <w:t>Tender</w:t>
      </w:r>
      <w:r w:rsidRPr="009F32F7">
        <w:t xml:space="preserve"> (RFT).</w:t>
      </w:r>
      <w:bookmarkStart w:id="26" w:name="_Toc65555943"/>
    </w:p>
    <w:p w:rsidR="00714B89" w:rsidRDefault="00714B89" w:rsidP="007821A5">
      <w:pPr>
        <w:pStyle w:val="ClauseLevel3"/>
      </w:pPr>
      <w:bookmarkStart w:id="27" w:name="_Ref243909986"/>
      <w:bookmarkStart w:id="28" w:name="_AGSRef28956246"/>
      <w:bookmarkStart w:id="29" w:name="_Toc77137361"/>
      <w:bookmarkStart w:id="30" w:name="_Toc87418296"/>
      <w:bookmarkStart w:id="31" w:name="_Toc103658779"/>
      <w:bookmarkStart w:id="32" w:name="_AGSRef98609316"/>
      <w:bookmarkStart w:id="33" w:name="_AGSRef9542906"/>
      <w:bookmarkStart w:id="34" w:name="_Toc114912349"/>
      <w:bookmarkStart w:id="35" w:name="_AGSRef58979254"/>
      <w:r>
        <w:t xml:space="preserve">A summary of ACARA and the requirement for the Services is set out in Part </w:t>
      </w:r>
      <w:proofErr w:type="gramStart"/>
      <w:r>
        <w:t>A</w:t>
      </w:r>
      <w:proofErr w:type="gramEnd"/>
      <w:r>
        <w:t xml:space="preserve"> </w:t>
      </w:r>
      <w:r w:rsidR="00793DB6">
        <w:t xml:space="preserve">Draft </w:t>
      </w:r>
      <w:r>
        <w:t>Contract</w:t>
      </w:r>
      <w:r w:rsidR="00016969">
        <w:t xml:space="preserve"> and Specifications</w:t>
      </w:r>
      <w:r>
        <w:t>.</w:t>
      </w:r>
      <w:bookmarkEnd w:id="27"/>
    </w:p>
    <w:p w:rsidR="00714B89" w:rsidRDefault="00714B89" w:rsidP="007821A5">
      <w:pPr>
        <w:pStyle w:val="ClauseLevel3"/>
      </w:pPr>
      <w:r>
        <w:t xml:space="preserve">Whilst it is the intention of ACARA to contract for all Services detailed at Item 2 of the "Contract Details" Schedule in Part </w:t>
      </w:r>
      <w:proofErr w:type="gramStart"/>
      <w:r>
        <w:t>A</w:t>
      </w:r>
      <w:proofErr w:type="gramEnd"/>
      <w:r>
        <w:t xml:space="preserve"> </w:t>
      </w:r>
      <w:r w:rsidR="00793DB6">
        <w:t xml:space="preserve">Draft </w:t>
      </w:r>
      <w:r>
        <w:t>Contract</w:t>
      </w:r>
      <w:r w:rsidR="00016969">
        <w:t xml:space="preserve"> and Specifications</w:t>
      </w:r>
      <w:r>
        <w:t>, ACARA reserves the right to contract for part only of the Services.</w:t>
      </w:r>
    </w:p>
    <w:p w:rsidR="00714B89" w:rsidRPr="003B6309" w:rsidRDefault="00714B89" w:rsidP="0061164E">
      <w:pPr>
        <w:pStyle w:val="ClauseLevel2"/>
      </w:pPr>
      <w:bookmarkStart w:id="36" w:name="_Toc183591458"/>
      <w:bookmarkStart w:id="37" w:name="_Toc248828626"/>
      <w:bookmarkStart w:id="38" w:name="_Toc286840011"/>
      <w:bookmarkEnd w:id="26"/>
      <w:bookmarkEnd w:id="28"/>
      <w:bookmarkEnd w:id="29"/>
      <w:bookmarkEnd w:id="30"/>
      <w:bookmarkEnd w:id="31"/>
      <w:bookmarkEnd w:id="32"/>
      <w:bookmarkEnd w:id="33"/>
      <w:bookmarkEnd w:id="34"/>
      <w:bookmarkEnd w:id="35"/>
      <w:r w:rsidRPr="003B6309">
        <w:t>Key terms</w:t>
      </w:r>
      <w:bookmarkEnd w:id="36"/>
      <w:bookmarkEnd w:id="37"/>
      <w:bookmarkEnd w:id="38"/>
    </w:p>
    <w:p w:rsidR="00714B89" w:rsidRDefault="00714B89" w:rsidP="007821A5">
      <w:pPr>
        <w:pStyle w:val="ClauseLevel3"/>
      </w:pPr>
      <w:bookmarkStart w:id="39" w:name="_Ref243909988"/>
      <w:r w:rsidRPr="003B6309">
        <w:t>The following table sets out the details of some key terms used in this RFT:</w:t>
      </w:r>
      <w:bookmarkEnd w:id="39"/>
    </w:p>
    <w:tbl>
      <w:tblPr>
        <w:tblW w:w="7797" w:type="dxa"/>
        <w:tblInd w:w="1134" w:type="dxa"/>
        <w:tblLook w:val="01E0" w:firstRow="1" w:lastRow="1" w:firstColumn="1" w:lastColumn="1" w:noHBand="0" w:noVBand="0"/>
      </w:tblPr>
      <w:tblGrid>
        <w:gridCol w:w="1985"/>
        <w:gridCol w:w="5812"/>
      </w:tblGrid>
      <w:tr w:rsidR="00714B89" w:rsidRPr="00F77F4A" w:rsidTr="0061164E">
        <w:trPr>
          <w:cantSplit/>
        </w:trPr>
        <w:tc>
          <w:tcPr>
            <w:tcW w:w="1985" w:type="dxa"/>
          </w:tcPr>
          <w:p w:rsidR="00714B89" w:rsidRDefault="00714B89">
            <w:pPr>
              <w:pStyle w:val="DefinedTerm"/>
            </w:pPr>
            <w:r>
              <w:t>ACARA</w:t>
            </w:r>
          </w:p>
        </w:tc>
        <w:tc>
          <w:tcPr>
            <w:tcW w:w="5812" w:type="dxa"/>
          </w:tcPr>
          <w:p w:rsidR="00714B89" w:rsidRPr="00E83DBC" w:rsidRDefault="00714B89">
            <w:pPr>
              <w:pStyle w:val="Definition"/>
              <w:rPr>
                <w:color w:val="FF0000"/>
              </w:rPr>
            </w:pPr>
            <w:r w:rsidRPr="00E83DBC">
              <w:t>the Australian Curriculum, Assessment and Reporting Authority</w:t>
            </w:r>
          </w:p>
        </w:tc>
      </w:tr>
      <w:tr w:rsidR="00714B89" w:rsidRPr="001D66BF" w:rsidTr="0061164E">
        <w:trPr>
          <w:cantSplit/>
        </w:trPr>
        <w:tc>
          <w:tcPr>
            <w:tcW w:w="1985" w:type="dxa"/>
          </w:tcPr>
          <w:p w:rsidR="00714B89" w:rsidRPr="001D66BF" w:rsidRDefault="00714B89">
            <w:pPr>
              <w:pStyle w:val="DefinedTerm"/>
            </w:pPr>
            <w:r w:rsidRPr="001D66BF">
              <w:t>Closing Time</w:t>
            </w:r>
          </w:p>
        </w:tc>
        <w:tc>
          <w:tcPr>
            <w:tcW w:w="5812" w:type="dxa"/>
          </w:tcPr>
          <w:p w:rsidR="00714B89" w:rsidRPr="00E83DBC" w:rsidRDefault="00FB7C44" w:rsidP="005D3B48">
            <w:pPr>
              <w:pStyle w:val="Definition"/>
            </w:pPr>
            <w:r w:rsidRPr="001A371D">
              <w:t>5:00pm Sydney time on</w:t>
            </w:r>
            <w:r w:rsidR="00867CB4" w:rsidRPr="001A371D">
              <w:t xml:space="preserve"> </w:t>
            </w:r>
            <w:r w:rsidR="005D3B48">
              <w:t>28</w:t>
            </w:r>
            <w:r w:rsidR="001A371D">
              <w:t xml:space="preserve"> June 2016</w:t>
            </w:r>
          </w:p>
        </w:tc>
      </w:tr>
      <w:tr w:rsidR="00714B89" w:rsidRPr="00643F82" w:rsidTr="0061164E">
        <w:trPr>
          <w:cantSplit/>
        </w:trPr>
        <w:tc>
          <w:tcPr>
            <w:tcW w:w="1985" w:type="dxa"/>
          </w:tcPr>
          <w:p w:rsidR="00714B89" w:rsidRPr="001D66BF" w:rsidRDefault="00714B89">
            <w:pPr>
              <w:pStyle w:val="DefinedTerm"/>
            </w:pPr>
            <w:r w:rsidRPr="001D66BF">
              <w:t>Contact Officer</w:t>
            </w:r>
          </w:p>
        </w:tc>
        <w:tc>
          <w:tcPr>
            <w:tcW w:w="5812" w:type="dxa"/>
          </w:tcPr>
          <w:p w:rsidR="00714B89" w:rsidRPr="00E83DBC" w:rsidRDefault="001A371D" w:rsidP="0061164E">
            <w:pPr>
              <w:pStyle w:val="Definition"/>
            </w:pPr>
            <w:r>
              <w:t>Anna Christou</w:t>
            </w:r>
          </w:p>
          <w:p w:rsidR="00714B89" w:rsidRPr="00E83DBC" w:rsidRDefault="00714B89" w:rsidP="0061164E">
            <w:pPr>
              <w:pStyle w:val="Definition"/>
            </w:pPr>
            <w:r w:rsidRPr="00E83DBC">
              <w:t xml:space="preserve">Level 10, </w:t>
            </w:r>
            <w:smartTag w:uri="urn:schemas-microsoft-com:office:smarttags" w:element="address">
              <w:smartTag w:uri="urn:schemas-microsoft-com:office:smarttags" w:element="Street">
                <w:r w:rsidRPr="00E83DBC">
                  <w:t>255 Pitt Street</w:t>
                </w:r>
              </w:smartTag>
              <w:r w:rsidRPr="00E83DBC">
                <w:t xml:space="preserve">, </w:t>
              </w:r>
              <w:smartTag w:uri="urn:schemas-microsoft-com:office:smarttags" w:element="City">
                <w:r w:rsidRPr="00E83DBC">
                  <w:t>Sydney</w:t>
                </w:r>
              </w:smartTag>
            </w:smartTag>
            <w:r w:rsidRPr="00E83DBC">
              <w:t xml:space="preserve">  NSW  2000</w:t>
            </w:r>
          </w:p>
          <w:p w:rsidR="00714B89" w:rsidRPr="00E83DBC" w:rsidRDefault="00714B89" w:rsidP="007821A5">
            <w:pPr>
              <w:pStyle w:val="Definition"/>
              <w:tabs>
                <w:tab w:val="left" w:pos="661"/>
              </w:tabs>
              <w:rPr>
                <w:lang w:val="fr-FR"/>
              </w:rPr>
            </w:pPr>
            <w:r w:rsidRPr="00E83DBC">
              <w:rPr>
                <w:lang w:val="fr-FR"/>
              </w:rPr>
              <w:t xml:space="preserve">Fax: </w:t>
            </w:r>
            <w:r w:rsidRPr="00E83DBC">
              <w:rPr>
                <w:lang w:val="fr-FR"/>
              </w:rPr>
              <w:tab/>
              <w:t>1800 982 118</w:t>
            </w:r>
          </w:p>
          <w:p w:rsidR="00714B89" w:rsidRPr="00E83DBC" w:rsidRDefault="00714B89" w:rsidP="001A371D">
            <w:pPr>
              <w:pStyle w:val="Definition"/>
              <w:ind w:left="661" w:hanging="661"/>
              <w:rPr>
                <w:lang w:val="fr-FR"/>
              </w:rPr>
            </w:pPr>
            <w:r w:rsidRPr="00E83DBC">
              <w:rPr>
                <w:lang w:val="fr-FR"/>
              </w:rPr>
              <w:t xml:space="preserve">Email: </w:t>
            </w:r>
            <w:r w:rsidR="001A371D">
              <w:rPr>
                <w:lang w:val="fr-FR"/>
              </w:rPr>
              <w:t>anna.christou</w:t>
            </w:r>
            <w:r w:rsidRPr="00E83DBC">
              <w:rPr>
                <w:lang w:val="fr-FR"/>
              </w:rPr>
              <w:t xml:space="preserve">@acara.edu.au / </w:t>
            </w:r>
            <w:hyperlink r:id="rId14" w:history="1">
              <w:r w:rsidR="003A3984">
                <w:rPr>
                  <w:rStyle w:val="Hyperlink"/>
                  <w:lang w:val="fr-FR"/>
                </w:rPr>
                <w:t>procurement</w:t>
              </w:r>
              <w:r w:rsidR="003A3984" w:rsidRPr="000D2C65">
                <w:rPr>
                  <w:rStyle w:val="Hyperlink"/>
                  <w:lang w:val="fr-FR"/>
                </w:rPr>
                <w:t>@acara.edu.au</w:t>
              </w:r>
            </w:hyperlink>
          </w:p>
        </w:tc>
      </w:tr>
      <w:tr w:rsidR="00714B89" w:rsidRPr="001D66BF" w:rsidTr="0061164E">
        <w:trPr>
          <w:cantSplit/>
        </w:trPr>
        <w:tc>
          <w:tcPr>
            <w:tcW w:w="1985" w:type="dxa"/>
          </w:tcPr>
          <w:p w:rsidR="00714B89" w:rsidRPr="001D66BF" w:rsidRDefault="00714B89">
            <w:pPr>
              <w:pStyle w:val="DefinedTerm"/>
            </w:pPr>
            <w:r w:rsidRPr="001D66BF">
              <w:t>Deadline for Submission of Tenderers’ Questions</w:t>
            </w:r>
          </w:p>
        </w:tc>
        <w:tc>
          <w:tcPr>
            <w:tcW w:w="5812" w:type="dxa"/>
          </w:tcPr>
          <w:p w:rsidR="00714B89" w:rsidRPr="00E83DBC" w:rsidRDefault="00714B89" w:rsidP="005D3B48">
            <w:pPr>
              <w:pStyle w:val="Definition"/>
            </w:pPr>
            <w:r w:rsidRPr="001A371D">
              <w:t>5:00pm Sydne</w:t>
            </w:r>
            <w:r w:rsidR="00FB7C44" w:rsidRPr="001A371D">
              <w:t>y time on</w:t>
            </w:r>
            <w:r w:rsidR="003A3984" w:rsidRPr="001A371D">
              <w:t xml:space="preserve"> </w:t>
            </w:r>
            <w:r w:rsidR="005D3B48">
              <w:t>17</w:t>
            </w:r>
            <w:bookmarkStart w:id="40" w:name="_GoBack"/>
            <w:bookmarkEnd w:id="40"/>
            <w:r w:rsidR="001A371D">
              <w:t xml:space="preserve"> June 2016</w:t>
            </w:r>
          </w:p>
        </w:tc>
      </w:tr>
      <w:tr w:rsidR="00714B89" w:rsidRPr="001D66BF" w:rsidTr="0061164E">
        <w:trPr>
          <w:cantSplit/>
        </w:trPr>
        <w:tc>
          <w:tcPr>
            <w:tcW w:w="1985" w:type="dxa"/>
          </w:tcPr>
          <w:p w:rsidR="00714B89" w:rsidRDefault="005023D4">
            <w:pPr>
              <w:pStyle w:val="DefinedTerm"/>
            </w:pPr>
            <w:r>
              <w:t xml:space="preserve">Draft </w:t>
            </w:r>
            <w:r w:rsidR="00714B89">
              <w:t>Contract</w:t>
            </w:r>
          </w:p>
          <w:p w:rsidR="00714B89" w:rsidRPr="001D66BF" w:rsidRDefault="00714B89">
            <w:pPr>
              <w:pStyle w:val="DefinedTerm"/>
            </w:pPr>
            <w:r>
              <w:t>Offer Period</w:t>
            </w:r>
          </w:p>
        </w:tc>
        <w:tc>
          <w:tcPr>
            <w:tcW w:w="5812" w:type="dxa"/>
          </w:tcPr>
          <w:p w:rsidR="00714B89" w:rsidRDefault="00714B89">
            <w:pPr>
              <w:pStyle w:val="Definition"/>
            </w:pPr>
            <w:r w:rsidRPr="001D66BF">
              <w:t xml:space="preserve">the document set out in </w:t>
            </w:r>
            <w:r>
              <w:t xml:space="preserve">Part A </w:t>
            </w:r>
            <w:r w:rsidR="005023D4">
              <w:t xml:space="preserve">entitled </w:t>
            </w:r>
            <w:r w:rsidR="00793DB6">
              <w:t xml:space="preserve">Draft </w:t>
            </w:r>
            <w:r>
              <w:t>Contract</w:t>
            </w:r>
          </w:p>
          <w:p w:rsidR="00714B89" w:rsidRPr="001D66BF" w:rsidRDefault="00714B89">
            <w:pPr>
              <w:pStyle w:val="Definition"/>
            </w:pPr>
            <w:r>
              <w:t>three months from the Closing Time</w:t>
            </w:r>
          </w:p>
        </w:tc>
      </w:tr>
      <w:tr w:rsidR="00714B89" w:rsidRPr="00F77F4A" w:rsidTr="0061164E">
        <w:trPr>
          <w:cantSplit/>
        </w:trPr>
        <w:tc>
          <w:tcPr>
            <w:tcW w:w="1985" w:type="dxa"/>
          </w:tcPr>
          <w:p w:rsidR="00714B89" w:rsidRPr="00204D9C" w:rsidRDefault="00714B89">
            <w:pPr>
              <w:pStyle w:val="DefinedTerm"/>
            </w:pPr>
            <w:r w:rsidRPr="003B6309">
              <w:t>Services</w:t>
            </w:r>
          </w:p>
        </w:tc>
        <w:tc>
          <w:tcPr>
            <w:tcW w:w="5812" w:type="dxa"/>
          </w:tcPr>
          <w:p w:rsidR="00714B89" w:rsidRPr="009F32F7" w:rsidRDefault="00714B89">
            <w:pPr>
              <w:pStyle w:val="Definition"/>
            </w:pPr>
            <w:r>
              <w:t>all or any part of the</w:t>
            </w:r>
            <w:r w:rsidRPr="003B6309">
              <w:t xml:space="preserve"> services set out in the </w:t>
            </w:r>
            <w:r w:rsidR="00793DB6">
              <w:t xml:space="preserve">Draft </w:t>
            </w:r>
            <w:r>
              <w:t>Contract</w:t>
            </w:r>
          </w:p>
        </w:tc>
      </w:tr>
      <w:tr w:rsidR="00714B89" w:rsidRPr="00F77F4A" w:rsidTr="0061164E">
        <w:trPr>
          <w:cantSplit/>
        </w:trPr>
        <w:tc>
          <w:tcPr>
            <w:tcW w:w="1985" w:type="dxa"/>
          </w:tcPr>
          <w:p w:rsidR="00714B89" w:rsidRPr="003B6309" w:rsidRDefault="00714B89">
            <w:pPr>
              <w:pStyle w:val="DefinedTerm"/>
            </w:pPr>
            <w:r>
              <w:t>Tender</w:t>
            </w:r>
          </w:p>
        </w:tc>
        <w:tc>
          <w:tcPr>
            <w:tcW w:w="5812" w:type="dxa"/>
          </w:tcPr>
          <w:p w:rsidR="00714B89" w:rsidRPr="003B6309" w:rsidRDefault="00714B89">
            <w:pPr>
              <w:pStyle w:val="Definition"/>
            </w:pPr>
            <w:r>
              <w:t>any Tender submitted in response to this RFT</w:t>
            </w:r>
          </w:p>
        </w:tc>
      </w:tr>
      <w:tr w:rsidR="00714B89" w:rsidRPr="00F77F4A" w:rsidTr="0061164E">
        <w:trPr>
          <w:cantSplit/>
        </w:trPr>
        <w:tc>
          <w:tcPr>
            <w:tcW w:w="1985" w:type="dxa"/>
          </w:tcPr>
          <w:p w:rsidR="00714B89" w:rsidRPr="001D66BF" w:rsidRDefault="00714B89">
            <w:pPr>
              <w:pStyle w:val="DefinedTerm"/>
            </w:pPr>
            <w:r w:rsidRPr="001D66BF">
              <w:t>Tender Box</w:t>
            </w:r>
          </w:p>
        </w:tc>
        <w:tc>
          <w:tcPr>
            <w:tcW w:w="5812" w:type="dxa"/>
          </w:tcPr>
          <w:p w:rsidR="00714B89" w:rsidRPr="002C7A91" w:rsidRDefault="00714B89" w:rsidP="00E1462C">
            <w:pPr>
              <w:pStyle w:val="Definition"/>
              <w:rPr>
                <w:b/>
              </w:rPr>
            </w:pPr>
            <w:r w:rsidRPr="002C7A91">
              <w:rPr>
                <w:b/>
              </w:rPr>
              <w:t>By email:</w:t>
            </w:r>
          </w:p>
          <w:p w:rsidR="00714B89" w:rsidRPr="002C7A91" w:rsidRDefault="00714B89" w:rsidP="006B64D4">
            <w:pPr>
              <w:pStyle w:val="Definition"/>
            </w:pPr>
            <w:r w:rsidRPr="002C7A91">
              <w:t>Private and Confidential</w:t>
            </w:r>
          </w:p>
          <w:p w:rsidR="00714B89" w:rsidRPr="002C7A91" w:rsidRDefault="003A3984" w:rsidP="006B64D4">
            <w:pPr>
              <w:pStyle w:val="Definition"/>
            </w:pPr>
            <w:r>
              <w:t>201</w:t>
            </w:r>
            <w:r w:rsidR="001A371D">
              <w:t>6</w:t>
            </w:r>
            <w:r w:rsidR="00E267C2">
              <w:t>/</w:t>
            </w:r>
            <w:r w:rsidR="001A371D">
              <w:t>07</w:t>
            </w:r>
          </w:p>
          <w:p w:rsidR="00714B89" w:rsidRPr="002C7A91" w:rsidRDefault="00714B89" w:rsidP="006B64D4">
            <w:pPr>
              <w:pStyle w:val="Definition"/>
            </w:pPr>
            <w:r w:rsidRPr="002C7A91">
              <w:t>RFT</w:t>
            </w:r>
            <w:r w:rsidR="00E267C2">
              <w:t xml:space="preserve"> </w:t>
            </w:r>
            <w:r w:rsidR="00053FAD">
              <w:t>201</w:t>
            </w:r>
            <w:r w:rsidR="001A371D">
              <w:t>7</w:t>
            </w:r>
            <w:r w:rsidR="00053FAD">
              <w:t xml:space="preserve"> National Assessment Program – ICT Literacy Project</w:t>
            </w:r>
          </w:p>
          <w:p w:rsidR="00714B89" w:rsidRPr="002C7A91" w:rsidRDefault="001A371D" w:rsidP="006B64D4">
            <w:pPr>
              <w:pStyle w:val="Definition"/>
            </w:pPr>
            <w:r>
              <w:t>Anna Christou</w:t>
            </w:r>
          </w:p>
          <w:p w:rsidR="00714B89" w:rsidRPr="002C7A91" w:rsidRDefault="001A371D" w:rsidP="003A3984">
            <w:pPr>
              <w:pStyle w:val="Definition"/>
            </w:pPr>
            <w:r>
              <w:t>anna.christou</w:t>
            </w:r>
            <w:r w:rsidR="00714B89" w:rsidRPr="002C7A91">
              <w:t xml:space="preserve">@acara.edu.au, with a carbon copy (cc) to </w:t>
            </w:r>
            <w:hyperlink r:id="rId15" w:history="1">
              <w:r w:rsidR="003A3984">
                <w:rPr>
                  <w:rStyle w:val="Hyperlink"/>
                </w:rPr>
                <w:t>procurement</w:t>
              </w:r>
              <w:r w:rsidR="003A3984" w:rsidRPr="000D2C65">
                <w:rPr>
                  <w:rStyle w:val="Hyperlink"/>
                </w:rPr>
                <w:t>@acara.edu.au</w:t>
              </w:r>
            </w:hyperlink>
          </w:p>
        </w:tc>
      </w:tr>
      <w:tr w:rsidR="00714B89" w:rsidRPr="00F77F4A" w:rsidTr="0061164E">
        <w:trPr>
          <w:cantSplit/>
        </w:trPr>
        <w:tc>
          <w:tcPr>
            <w:tcW w:w="1985" w:type="dxa"/>
          </w:tcPr>
          <w:p w:rsidR="00714B89" w:rsidRPr="00204D9C" w:rsidRDefault="00714B89">
            <w:pPr>
              <w:pStyle w:val="DefinedTerm"/>
            </w:pPr>
            <w:r>
              <w:lastRenderedPageBreak/>
              <w:t>Tender</w:t>
            </w:r>
            <w:r w:rsidRPr="00204D9C">
              <w:t xml:space="preserve"> Details</w:t>
            </w:r>
          </w:p>
        </w:tc>
        <w:tc>
          <w:tcPr>
            <w:tcW w:w="5812" w:type="dxa"/>
          </w:tcPr>
          <w:p w:rsidR="00714B89" w:rsidRPr="002C7A91" w:rsidRDefault="00714B89" w:rsidP="001A371D">
            <w:pPr>
              <w:pStyle w:val="Definition"/>
            </w:pPr>
            <w:r w:rsidRPr="002C7A91">
              <w:t>The name of this Tender is “</w:t>
            </w:r>
            <w:r w:rsidRPr="002C7A91">
              <w:rPr>
                <w:noProof/>
                <w:lang w:val="en-US"/>
              </w:rPr>
              <w:t>Requ</w:t>
            </w:r>
            <w:r w:rsidR="00F60BE0">
              <w:rPr>
                <w:noProof/>
                <w:lang w:val="en-US"/>
              </w:rPr>
              <w:t xml:space="preserve">est for Tender No. </w:t>
            </w:r>
            <w:r w:rsidR="003A3984">
              <w:rPr>
                <w:noProof/>
                <w:lang w:val="en-US"/>
              </w:rPr>
              <w:t>201</w:t>
            </w:r>
            <w:r w:rsidR="001A371D">
              <w:rPr>
                <w:noProof/>
                <w:lang w:val="en-US"/>
              </w:rPr>
              <w:t>6</w:t>
            </w:r>
            <w:r w:rsidR="003A3984">
              <w:rPr>
                <w:noProof/>
                <w:lang w:val="en-US"/>
              </w:rPr>
              <w:t>/0</w:t>
            </w:r>
            <w:r w:rsidR="001A371D">
              <w:rPr>
                <w:noProof/>
                <w:lang w:val="en-US"/>
              </w:rPr>
              <w:t>7</w:t>
            </w:r>
            <w:r w:rsidR="003A3984">
              <w:rPr>
                <w:noProof/>
                <w:lang w:val="en-US"/>
              </w:rPr>
              <w:t xml:space="preserve"> </w:t>
            </w:r>
            <w:r w:rsidR="00F60BE0">
              <w:rPr>
                <w:noProof/>
                <w:lang w:val="en-US"/>
              </w:rPr>
              <w:t>201</w:t>
            </w:r>
            <w:r w:rsidR="001A371D">
              <w:rPr>
                <w:noProof/>
                <w:lang w:val="en-US"/>
              </w:rPr>
              <w:t>7</w:t>
            </w:r>
            <w:r w:rsidR="00F60BE0">
              <w:rPr>
                <w:noProof/>
                <w:lang w:val="en-US"/>
              </w:rPr>
              <w:t xml:space="preserve"> National Assessment Program – ICT Literacy Project</w:t>
            </w:r>
            <w:r w:rsidR="0027297B">
              <w:rPr>
                <w:noProof/>
                <w:lang w:val="en-US"/>
              </w:rPr>
              <w:t>”</w:t>
            </w:r>
          </w:p>
        </w:tc>
      </w:tr>
      <w:tr w:rsidR="00714B89" w:rsidRPr="00F77F4A" w:rsidTr="0061164E">
        <w:trPr>
          <w:cantSplit/>
        </w:trPr>
        <w:tc>
          <w:tcPr>
            <w:tcW w:w="1985" w:type="dxa"/>
          </w:tcPr>
          <w:p w:rsidR="00714B89" w:rsidRDefault="00714B89">
            <w:pPr>
              <w:pStyle w:val="DefinedTerm"/>
            </w:pPr>
            <w:r>
              <w:t>Tender Response Forms</w:t>
            </w:r>
          </w:p>
        </w:tc>
        <w:tc>
          <w:tcPr>
            <w:tcW w:w="5812" w:type="dxa"/>
          </w:tcPr>
          <w:p w:rsidR="00714B89" w:rsidRPr="002C7A91" w:rsidRDefault="00714B89" w:rsidP="0061164E">
            <w:pPr>
              <w:pStyle w:val="Definition"/>
            </w:pPr>
            <w:r w:rsidRPr="002C7A91">
              <w:t xml:space="preserve">the Tender Response Forms set out in </w:t>
            </w:r>
            <w:r w:rsidR="00FB2C1C">
              <w:fldChar w:fldCharType="begin"/>
            </w:r>
            <w:r w:rsidR="00FB2C1C">
              <w:instrText xml:space="preserve"> REF _AGSRef52486842 \r \h  \* MERGEFORMAT </w:instrText>
            </w:r>
            <w:r w:rsidR="00FB2C1C">
              <w:fldChar w:fldCharType="separate"/>
            </w:r>
            <w:r w:rsidR="00FB2C1C">
              <w:t>Schedule 1</w:t>
            </w:r>
            <w:r w:rsidR="00FB2C1C">
              <w:fldChar w:fldCharType="end"/>
            </w:r>
          </w:p>
        </w:tc>
      </w:tr>
      <w:tr w:rsidR="00714B89" w:rsidRPr="00F77F4A" w:rsidTr="0061164E">
        <w:trPr>
          <w:cantSplit/>
        </w:trPr>
        <w:tc>
          <w:tcPr>
            <w:tcW w:w="1985" w:type="dxa"/>
          </w:tcPr>
          <w:p w:rsidR="00714B89" w:rsidRDefault="00714B89">
            <w:pPr>
              <w:pStyle w:val="DefinedTerm"/>
            </w:pPr>
            <w:r>
              <w:t>Tenderer</w:t>
            </w:r>
          </w:p>
        </w:tc>
        <w:tc>
          <w:tcPr>
            <w:tcW w:w="5812" w:type="dxa"/>
          </w:tcPr>
          <w:p w:rsidR="00714B89" w:rsidRDefault="00714B89" w:rsidP="0061164E">
            <w:pPr>
              <w:pStyle w:val="Definition"/>
            </w:pPr>
            <w:r>
              <w:t>any entity which submits a Tender or, where the context requires, is proposing to submit a Tender</w:t>
            </w:r>
          </w:p>
        </w:tc>
      </w:tr>
    </w:tbl>
    <w:p w:rsidR="00714B89" w:rsidRDefault="00714B89" w:rsidP="0061164E">
      <w:pPr>
        <w:pStyle w:val="ClauseLevel2"/>
      </w:pPr>
      <w:bookmarkStart w:id="41" w:name="_Toc183591459"/>
      <w:bookmarkStart w:id="42" w:name="_Toc248828627"/>
      <w:bookmarkStart w:id="43" w:name="_Toc280625237"/>
      <w:bookmarkStart w:id="44" w:name="_Toc286840012"/>
      <w:r>
        <w:t>Form of contract</w:t>
      </w:r>
      <w:bookmarkEnd w:id="41"/>
      <w:bookmarkEnd w:id="42"/>
      <w:bookmarkEnd w:id="43"/>
      <w:bookmarkEnd w:id="44"/>
    </w:p>
    <w:p w:rsidR="00714B89" w:rsidRDefault="00714B89" w:rsidP="0061164E">
      <w:pPr>
        <w:pStyle w:val="ClauseLevel3"/>
      </w:pPr>
      <w:bookmarkStart w:id="45" w:name="_Ref82335067"/>
      <w:r>
        <w:t xml:space="preserve">ACARA </w:t>
      </w:r>
      <w:r w:rsidRPr="0028612A">
        <w:t xml:space="preserve">proposes to enter into a contract with the successful </w:t>
      </w:r>
      <w:r>
        <w:t>Tender</w:t>
      </w:r>
      <w:r w:rsidRPr="0028612A">
        <w:t xml:space="preserve">er </w:t>
      </w:r>
      <w:r>
        <w:t xml:space="preserve">substantially </w:t>
      </w:r>
      <w:r w:rsidRPr="0028612A">
        <w:t xml:space="preserve">in the form of </w:t>
      </w:r>
      <w:r>
        <w:t xml:space="preserve">the </w:t>
      </w:r>
      <w:r w:rsidR="00050267">
        <w:t xml:space="preserve">Draft </w:t>
      </w:r>
      <w:r>
        <w:t>Contract.</w:t>
      </w:r>
      <w:bookmarkEnd w:id="45"/>
    </w:p>
    <w:p w:rsidR="00714B89" w:rsidRPr="003C6095" w:rsidRDefault="00714B89" w:rsidP="0061164E">
      <w:pPr>
        <w:pStyle w:val="ClauseLevel2"/>
        <w:widowControl w:val="0"/>
      </w:pPr>
      <w:bookmarkStart w:id="46" w:name="_Toc183591460"/>
      <w:bookmarkStart w:id="47" w:name="_Toc248828628"/>
      <w:bookmarkStart w:id="48" w:name="_Toc286840013"/>
      <w:bookmarkStart w:id="49" w:name="_Ref176232730"/>
      <w:bookmarkStart w:id="50" w:name="_Toc51390196"/>
      <w:bookmarkEnd w:id="17"/>
      <w:r>
        <w:t>Governing l</w:t>
      </w:r>
      <w:r w:rsidRPr="003C6095">
        <w:t>aw</w:t>
      </w:r>
      <w:bookmarkEnd w:id="46"/>
      <w:bookmarkEnd w:id="47"/>
      <w:bookmarkEnd w:id="48"/>
    </w:p>
    <w:p w:rsidR="00714B89" w:rsidRPr="00AD101B" w:rsidRDefault="00714B89" w:rsidP="00E1462C">
      <w:pPr>
        <w:pStyle w:val="ClauseLevel3"/>
      </w:pPr>
      <w:r>
        <w:t xml:space="preserve">This RFT is to be construed in accordance with, and any matter related to it is to be governed by, the law of the </w:t>
      </w:r>
      <w:smartTag w:uri="urn:schemas-microsoft-com:office:smarttags" w:element="place">
        <w:smartTag w:uri="urn:schemas-microsoft-com:office:smarttags" w:element="State">
          <w:r w:rsidRPr="0028702B">
            <w:t>New South Wales</w:t>
          </w:r>
        </w:smartTag>
      </w:smartTag>
      <w:r w:rsidRPr="0028702B">
        <w:t>.</w:t>
      </w:r>
      <w:r>
        <w:t xml:space="preserve"> The courts of that State have </w:t>
      </w:r>
      <w:r w:rsidRPr="00204D9C">
        <w:t xml:space="preserve">non-exclusive jurisdiction to decide any matter </w:t>
      </w:r>
      <w:r>
        <w:t xml:space="preserve">related to </w:t>
      </w:r>
      <w:r w:rsidRPr="00204D9C">
        <w:t>this RFT</w:t>
      </w:r>
      <w:bookmarkStart w:id="51" w:name="_Ref183515771"/>
      <w:bookmarkStart w:id="52" w:name="_Toc183591461"/>
      <w:bookmarkStart w:id="53" w:name="_AGSRef10545265"/>
      <w:r>
        <w:t>.</w:t>
      </w:r>
    </w:p>
    <w:p w:rsidR="00714B89" w:rsidRDefault="00714B89" w:rsidP="0061164E">
      <w:pPr>
        <w:pStyle w:val="ClauseLevel1"/>
      </w:pPr>
      <w:bookmarkStart w:id="54" w:name="_Ref176088368"/>
      <w:bookmarkStart w:id="55" w:name="_Toc183591466"/>
      <w:bookmarkStart w:id="56" w:name="_AGSRef33169442"/>
      <w:bookmarkStart w:id="57" w:name="_Toc248828634"/>
      <w:bookmarkStart w:id="58" w:name="_Ref265596792"/>
      <w:bookmarkStart w:id="59" w:name="_Toc286840014"/>
      <w:bookmarkStart w:id="60" w:name="_Toc51390200"/>
      <w:bookmarkStart w:id="61" w:name="_Ref52096278"/>
      <w:bookmarkStart w:id="62" w:name="_Toc65555946"/>
      <w:bookmarkStart w:id="63" w:name="_Toc77137364"/>
      <w:bookmarkStart w:id="64" w:name="_Toc87418298"/>
      <w:bookmarkStart w:id="65" w:name="_Toc103658783"/>
      <w:bookmarkStart w:id="66" w:name="_Toc114912353"/>
      <w:bookmarkStart w:id="67" w:name="_AGSRef38201069"/>
      <w:bookmarkStart w:id="68" w:name="_AGSRef16987347"/>
      <w:bookmarkEnd w:id="49"/>
      <w:bookmarkEnd w:id="50"/>
      <w:bookmarkEnd w:id="51"/>
      <w:bookmarkEnd w:id="52"/>
      <w:bookmarkEnd w:id="53"/>
      <w:r>
        <w:t>Lodging Tenders</w:t>
      </w:r>
      <w:bookmarkEnd w:id="54"/>
      <w:bookmarkEnd w:id="55"/>
      <w:bookmarkEnd w:id="56"/>
      <w:bookmarkEnd w:id="57"/>
      <w:bookmarkEnd w:id="58"/>
      <w:bookmarkEnd w:id="59"/>
    </w:p>
    <w:p w:rsidR="00714B89" w:rsidRPr="003C6095" w:rsidRDefault="00714B89" w:rsidP="0061164E">
      <w:pPr>
        <w:pStyle w:val="ClauseLevel2"/>
        <w:widowControl w:val="0"/>
      </w:pPr>
      <w:bookmarkStart w:id="69" w:name="_Ref183514188"/>
      <w:bookmarkStart w:id="70" w:name="_Ref183514218"/>
      <w:bookmarkStart w:id="71" w:name="_Toc183591467"/>
      <w:bookmarkStart w:id="72" w:name="_Toc248828635"/>
      <w:bookmarkStart w:id="73" w:name="_Toc286840015"/>
      <w:r w:rsidRPr="003C6095">
        <w:t xml:space="preserve">Location of </w:t>
      </w:r>
      <w:r>
        <w:t>email Tender</w:t>
      </w:r>
      <w:r w:rsidRPr="003C6095">
        <w:t xml:space="preserve"> Box and </w:t>
      </w:r>
      <w:r>
        <w:t>Tender</w:t>
      </w:r>
      <w:r w:rsidRPr="003C6095">
        <w:t xml:space="preserve"> </w:t>
      </w:r>
      <w:bookmarkEnd w:id="60"/>
      <w:r w:rsidRPr="003C6095">
        <w:t>Closing Time</w:t>
      </w:r>
      <w:bookmarkEnd w:id="61"/>
      <w:bookmarkEnd w:id="62"/>
      <w:bookmarkEnd w:id="63"/>
      <w:bookmarkEnd w:id="64"/>
      <w:bookmarkEnd w:id="65"/>
      <w:bookmarkEnd w:id="66"/>
      <w:bookmarkEnd w:id="69"/>
      <w:bookmarkEnd w:id="70"/>
      <w:bookmarkEnd w:id="71"/>
      <w:bookmarkEnd w:id="72"/>
      <w:bookmarkEnd w:id="73"/>
      <w:r w:rsidRPr="003C6095">
        <w:t xml:space="preserve"> </w:t>
      </w:r>
      <w:bookmarkEnd w:id="67"/>
      <w:bookmarkEnd w:id="68"/>
    </w:p>
    <w:p w:rsidR="00714B89" w:rsidRPr="003C6095" w:rsidRDefault="00714B89" w:rsidP="0061164E">
      <w:pPr>
        <w:pStyle w:val="ClauseLevel3"/>
      </w:pPr>
      <w:bookmarkStart w:id="74" w:name="_Ref176670222"/>
      <w:bookmarkStart w:id="75" w:name="_AGSRef67891335"/>
      <w:bookmarkStart w:id="76" w:name="_AGSRef45420783"/>
      <w:r>
        <w:t>Tender</w:t>
      </w:r>
      <w:r w:rsidRPr="003C6095">
        <w:t xml:space="preserve">s </w:t>
      </w:r>
      <w:r>
        <w:t>must</w:t>
      </w:r>
      <w:r w:rsidRPr="003C6095">
        <w:t xml:space="preserve"> be lodged at the </w:t>
      </w:r>
      <w:r>
        <w:t>email Tender</w:t>
      </w:r>
      <w:r w:rsidRPr="003C6095">
        <w:t xml:space="preserve"> Box on or before the Closing Time.</w:t>
      </w:r>
      <w:bookmarkEnd w:id="74"/>
      <w:bookmarkEnd w:id="75"/>
      <w:bookmarkEnd w:id="76"/>
    </w:p>
    <w:p w:rsidR="00714B89" w:rsidRDefault="00714B89" w:rsidP="0061164E">
      <w:pPr>
        <w:pStyle w:val="ClauseLevel3"/>
      </w:pPr>
      <w:bookmarkStart w:id="77" w:name="_AGSRef53342401"/>
      <w:bookmarkStart w:id="78" w:name="_AGSRef82460212"/>
      <w:r>
        <w:t xml:space="preserve">ACARA </w:t>
      </w:r>
      <w:r w:rsidRPr="008B02D0">
        <w:t>may extend the Closing Time and will issue an addendum not</w:t>
      </w:r>
      <w:r>
        <w:t>ifying any decision to extend.</w:t>
      </w:r>
    </w:p>
    <w:p w:rsidR="00714B89" w:rsidRDefault="00714B89" w:rsidP="0061164E">
      <w:pPr>
        <w:pStyle w:val="ClauseLevel2"/>
      </w:pPr>
      <w:bookmarkStart w:id="79" w:name="_Toc183591470"/>
      <w:bookmarkStart w:id="80" w:name="_Toc248828638"/>
      <w:bookmarkStart w:id="81" w:name="_Ref265666295"/>
      <w:bookmarkStart w:id="82" w:name="_Ref280625096"/>
      <w:bookmarkStart w:id="83" w:name="_Toc280625242"/>
      <w:bookmarkStart w:id="84" w:name="_Ref280625282"/>
      <w:bookmarkStart w:id="85" w:name="_Toc286840016"/>
      <w:bookmarkStart w:id="86" w:name="_Ref85271647"/>
      <w:bookmarkStart w:id="87" w:name="_Toc65555949"/>
      <w:bookmarkStart w:id="88" w:name="_Toc77137367"/>
      <w:bookmarkStart w:id="89" w:name="_Toc87418301"/>
      <w:bookmarkEnd w:id="77"/>
      <w:bookmarkEnd w:id="78"/>
      <w:r>
        <w:t>Electronic lodgement</w:t>
      </w:r>
      <w:bookmarkEnd w:id="79"/>
      <w:bookmarkEnd w:id="80"/>
      <w:bookmarkEnd w:id="81"/>
      <w:bookmarkEnd w:id="82"/>
      <w:bookmarkEnd w:id="83"/>
      <w:bookmarkEnd w:id="84"/>
      <w:bookmarkEnd w:id="85"/>
    </w:p>
    <w:p w:rsidR="00714B89" w:rsidRDefault="00714B89" w:rsidP="0061164E">
      <w:pPr>
        <w:pStyle w:val="ClauseLevel3"/>
      </w:pPr>
      <w:r>
        <w:t>The time displayed on ACARA's email system as the time the Tender is received by ACARA is deemed to be the correct time and will be the means by which ACARA will determine whether a Tender has been lodged by the Closing Time.  Tenderers will be issued with a receipt with the date and time that the Tender was submitted.</w:t>
      </w:r>
    </w:p>
    <w:p w:rsidR="00714B89" w:rsidRDefault="00714B89" w:rsidP="0061164E">
      <w:pPr>
        <w:pStyle w:val="ClauseLevel3"/>
      </w:pPr>
      <w:r>
        <w:t>The judgement of ACARA as to the time a Tender has been lodged will be final.</w:t>
      </w:r>
    </w:p>
    <w:p w:rsidR="00714B89" w:rsidRDefault="00714B89" w:rsidP="002E0DAF">
      <w:pPr>
        <w:pStyle w:val="ClauseLevel3"/>
      </w:pPr>
      <w:r>
        <w:t>In submitting their Tenders electronically, Tenderers warrant that they have taken reasonable steps to ensure that Tender response files are free of viruses, worms or other disabling features which may affect ACARA's computing environment. Tenders found to contain viruses, worms or other disabling features will be excluded from the evaluation process.</w:t>
      </w:r>
    </w:p>
    <w:p w:rsidR="00714B89" w:rsidRPr="00A43E28" w:rsidRDefault="00714B89" w:rsidP="002E0DAF">
      <w:pPr>
        <w:pStyle w:val="ClauseLevel3"/>
      </w:pPr>
      <w:r>
        <w:t xml:space="preserve">Tenderers should lodge their Tender in accordance with the requirements set out in this paragraph </w:t>
      </w:r>
      <w:r w:rsidR="00437748">
        <w:fldChar w:fldCharType="begin"/>
      </w:r>
      <w:r>
        <w:instrText xml:space="preserve"> REF _Ref280625096 \r \h </w:instrText>
      </w:r>
      <w:r w:rsidR="00437748">
        <w:fldChar w:fldCharType="separate"/>
      </w:r>
      <w:r w:rsidR="00FB2C1C">
        <w:t>2.2</w:t>
      </w:r>
      <w:r w:rsidR="00437748">
        <w:fldChar w:fldCharType="end"/>
      </w:r>
      <w:r>
        <w:t xml:space="preserve"> for file format/s and file sizes. Failure to comply with any or all of these requirements may result in the Tender not transmitting successfully. A Tender that has not transmitted successfully before the Closing Time will be considered a late tender.</w:t>
      </w:r>
    </w:p>
    <w:p w:rsidR="00714B89" w:rsidRPr="001D66BF" w:rsidRDefault="00714B89" w:rsidP="002E0DAF">
      <w:pPr>
        <w:pStyle w:val="ClauseLevel3"/>
      </w:pPr>
      <w:r w:rsidRPr="001D66BF">
        <w:t>ACARA will accept Tenders lodged in a format compatible with Microsoft Office 2007.</w:t>
      </w:r>
    </w:p>
    <w:p w:rsidR="00714B89" w:rsidRPr="001D66BF" w:rsidRDefault="00714B89" w:rsidP="0061164E">
      <w:pPr>
        <w:pStyle w:val="ClauseLevel3"/>
      </w:pPr>
      <w:r w:rsidRPr="001D66BF">
        <w:lastRenderedPageBreak/>
        <w:t>Tender files:</w:t>
      </w:r>
    </w:p>
    <w:p w:rsidR="00714B89" w:rsidRPr="001D66BF" w:rsidRDefault="00714B89" w:rsidP="0061164E">
      <w:pPr>
        <w:pStyle w:val="ClauseLevel4"/>
      </w:pPr>
      <w:r w:rsidRPr="001D66BF">
        <w:t xml:space="preserve">should not exceed </w:t>
      </w:r>
      <w:r>
        <w:t>10</w:t>
      </w:r>
      <w:r w:rsidRPr="001D66BF">
        <w:t xml:space="preserve"> megabytes </w:t>
      </w:r>
      <w:r>
        <w:t>in total</w:t>
      </w:r>
      <w:r w:rsidRPr="001D66BF">
        <w:t>;</w:t>
      </w:r>
    </w:p>
    <w:p w:rsidR="00714B89" w:rsidRPr="001D66BF" w:rsidRDefault="00714B89" w:rsidP="0061164E">
      <w:pPr>
        <w:pStyle w:val="ClauseLevel4"/>
      </w:pPr>
      <w:r w:rsidRPr="001D66BF">
        <w:t>should not exceed 100 pages</w:t>
      </w:r>
      <w:r>
        <w:t xml:space="preserve"> in total</w:t>
      </w:r>
      <w:r w:rsidRPr="001D66BF">
        <w:t>; and</w:t>
      </w:r>
    </w:p>
    <w:p w:rsidR="00714B89" w:rsidRPr="001D66BF" w:rsidRDefault="00714B89" w:rsidP="0061164E">
      <w:pPr>
        <w:pStyle w:val="ClauseLevel4"/>
      </w:pPr>
      <w:r w:rsidRPr="001D66BF">
        <w:t>may be zipped (compressed).</w:t>
      </w:r>
    </w:p>
    <w:p w:rsidR="00714B89" w:rsidRPr="001D66BF" w:rsidRDefault="00714B89" w:rsidP="0061164E">
      <w:pPr>
        <w:pStyle w:val="ClauseLevel3"/>
      </w:pPr>
      <w:r w:rsidRPr="001D66BF">
        <w:t xml:space="preserve">Tenders </w:t>
      </w:r>
      <w:r>
        <w:t>should</w:t>
      </w:r>
      <w:r w:rsidRPr="001D66BF">
        <w:t xml:space="preserve"> be completely self-contained. No hyperlinked or other material may be incorporated by reference.</w:t>
      </w:r>
    </w:p>
    <w:p w:rsidR="00714B89" w:rsidRDefault="00714B89" w:rsidP="0061164E">
      <w:pPr>
        <w:pStyle w:val="ClauseLevel3"/>
      </w:pPr>
      <w:r w:rsidRPr="001D66BF">
        <w:t xml:space="preserve">Scanned images of signed and/or initialled pages within the Tender are permitted so long as the total </w:t>
      </w:r>
      <w:r>
        <w:t xml:space="preserve">Tender file </w:t>
      </w:r>
      <w:r w:rsidRPr="001D66BF">
        <w:t xml:space="preserve">size does not exceed the </w:t>
      </w:r>
      <w:r>
        <w:t>10</w:t>
      </w:r>
      <w:r w:rsidRPr="001D66BF">
        <w:t xml:space="preserve"> megabyte limit.  </w:t>
      </w:r>
    </w:p>
    <w:p w:rsidR="00714B89" w:rsidRDefault="00714B89" w:rsidP="0061164E">
      <w:pPr>
        <w:pStyle w:val="ClauseLevel3"/>
      </w:pPr>
      <w:r>
        <w:t>In the event that clarification of a lodged Tender is required, Tenderers may be required to courier or security post the originals of the signature and/or initialled pages to ACARA addressed to the Contact Officer.</w:t>
      </w:r>
    </w:p>
    <w:p w:rsidR="00714B89" w:rsidRPr="003C6095" w:rsidRDefault="00714B89" w:rsidP="004A64D9">
      <w:pPr>
        <w:pStyle w:val="ClauseLevel2"/>
        <w:widowControl w:val="0"/>
      </w:pPr>
      <w:bookmarkStart w:id="90" w:name="_Toc65555948"/>
      <w:bookmarkStart w:id="91" w:name="_AGSRef70554751"/>
      <w:bookmarkStart w:id="92" w:name="_Toc77137366"/>
      <w:bookmarkStart w:id="93" w:name="_Toc87418300"/>
      <w:bookmarkStart w:id="94" w:name="_Toc103658785"/>
      <w:bookmarkStart w:id="95" w:name="_AGSRef77474009"/>
      <w:bookmarkStart w:id="96" w:name="_AGSRef20762729"/>
      <w:bookmarkStart w:id="97" w:name="_Toc114912355"/>
      <w:bookmarkStart w:id="98" w:name="_Toc183591469"/>
      <w:bookmarkStart w:id="99" w:name="_Toc248828637"/>
      <w:bookmarkStart w:id="100" w:name="_Toc280625243"/>
      <w:bookmarkStart w:id="101" w:name="_Toc286840017"/>
      <w:r w:rsidRPr="003C6095">
        <w:t xml:space="preserve">Late </w:t>
      </w:r>
      <w:r>
        <w:t>l</w:t>
      </w:r>
      <w:r w:rsidRPr="003C6095">
        <w:t xml:space="preserve">odgement </w:t>
      </w:r>
      <w:r>
        <w:t>p</w:t>
      </w:r>
      <w:r w:rsidRPr="003C6095">
        <w:t>olicy</w:t>
      </w:r>
      <w:bookmarkEnd w:id="90"/>
      <w:bookmarkEnd w:id="91"/>
      <w:bookmarkEnd w:id="92"/>
      <w:bookmarkEnd w:id="93"/>
      <w:bookmarkEnd w:id="94"/>
      <w:bookmarkEnd w:id="95"/>
      <w:bookmarkEnd w:id="96"/>
      <w:bookmarkEnd w:id="97"/>
      <w:bookmarkEnd w:id="98"/>
      <w:bookmarkEnd w:id="99"/>
      <w:bookmarkEnd w:id="100"/>
      <w:bookmarkEnd w:id="101"/>
    </w:p>
    <w:p w:rsidR="00714B89" w:rsidRDefault="00714B89" w:rsidP="004A64D9">
      <w:pPr>
        <w:pStyle w:val="ClauseLevel3"/>
      </w:pPr>
      <w:bookmarkStart w:id="102" w:name="_Ref78190459"/>
      <w:r w:rsidRPr="00544AD1">
        <w:t xml:space="preserve">Any </w:t>
      </w:r>
      <w:r>
        <w:t>Tender</w:t>
      </w:r>
      <w:r w:rsidRPr="00544AD1">
        <w:t xml:space="preserve"> (including a </w:t>
      </w:r>
      <w:r>
        <w:t>Tender</w:t>
      </w:r>
      <w:r w:rsidRPr="00544AD1">
        <w:t xml:space="preserve"> already received by </w:t>
      </w:r>
      <w:r>
        <w:t xml:space="preserve">ACARA </w:t>
      </w:r>
      <w:r w:rsidRPr="00544AD1">
        <w:t xml:space="preserve">at a point other than the nominated </w:t>
      </w:r>
      <w:r>
        <w:t>Tender B</w:t>
      </w:r>
      <w:r w:rsidRPr="00544AD1">
        <w:t xml:space="preserve">ox) </w:t>
      </w:r>
      <w:r>
        <w:t xml:space="preserve">will be deemed to be late if it is not lodged in accordance with paragraph </w:t>
      </w:r>
      <w:r w:rsidR="00437748">
        <w:fldChar w:fldCharType="begin"/>
      </w:r>
      <w:r>
        <w:instrText xml:space="preserve"> REF _Ref183514188 \r \h </w:instrText>
      </w:r>
      <w:r w:rsidR="00437748">
        <w:fldChar w:fldCharType="separate"/>
      </w:r>
      <w:r w:rsidR="00FB2C1C">
        <w:t>2.1</w:t>
      </w:r>
      <w:r w:rsidR="00437748">
        <w:fldChar w:fldCharType="end"/>
      </w:r>
      <w:r w:rsidRPr="00544AD1">
        <w:t>.</w:t>
      </w:r>
      <w:bookmarkEnd w:id="102"/>
    </w:p>
    <w:p w:rsidR="00714B89" w:rsidRDefault="00714B89" w:rsidP="004A64D9">
      <w:pPr>
        <w:pStyle w:val="ClauseLevel3"/>
      </w:pPr>
      <w:r>
        <w:t>Late Tenders will be admitted at the sole discretion of ACARA.</w:t>
      </w:r>
    </w:p>
    <w:p w:rsidR="00714B89" w:rsidRDefault="00714B89" w:rsidP="00E947F0">
      <w:pPr>
        <w:pStyle w:val="ClauseLevel3"/>
        <w:numPr>
          <w:ilvl w:val="0"/>
          <w:numId w:val="0"/>
        </w:numPr>
      </w:pPr>
    </w:p>
    <w:p w:rsidR="00714B89" w:rsidRDefault="00714B89" w:rsidP="0061164E">
      <w:pPr>
        <w:pStyle w:val="ClauseLevel1"/>
      </w:pPr>
      <w:bookmarkStart w:id="103" w:name="_Toc183591478"/>
      <w:bookmarkStart w:id="104" w:name="_Toc248828646"/>
      <w:bookmarkStart w:id="105" w:name="_Toc286840018"/>
      <w:bookmarkStart w:id="106" w:name="_Toc103658786"/>
      <w:bookmarkStart w:id="107" w:name="_Toc114912356"/>
      <w:bookmarkEnd w:id="86"/>
      <w:r>
        <w:t>Additional information and variations to the RFT documentation</w:t>
      </w:r>
      <w:bookmarkEnd w:id="103"/>
      <w:bookmarkEnd w:id="104"/>
      <w:bookmarkEnd w:id="105"/>
    </w:p>
    <w:p w:rsidR="00714B89" w:rsidRDefault="00714B89" w:rsidP="006B64D4">
      <w:pPr>
        <w:pStyle w:val="ClauseLevel2"/>
      </w:pPr>
      <w:bookmarkStart w:id="108" w:name="_Toc286840019"/>
      <w:bookmarkStart w:id="109" w:name="_Toc183591479"/>
      <w:bookmarkStart w:id="110" w:name="_Toc248828647"/>
      <w:r>
        <w:t>RFT documentation</w:t>
      </w:r>
      <w:bookmarkEnd w:id="108"/>
    </w:p>
    <w:p w:rsidR="00714B89" w:rsidRPr="002C7A91" w:rsidRDefault="00714B89" w:rsidP="003074EB">
      <w:pPr>
        <w:pStyle w:val="ClauseLevel3"/>
      </w:pPr>
      <w:r w:rsidRPr="002C7A91">
        <w:t>The RFT documentation consists of:</w:t>
      </w:r>
    </w:p>
    <w:p w:rsidR="00714B89" w:rsidRPr="002C7A91" w:rsidRDefault="00714B89">
      <w:pPr>
        <w:pStyle w:val="ClauseLevel4"/>
      </w:pPr>
      <w:r w:rsidRPr="002C7A91">
        <w:t xml:space="preserve">Part A </w:t>
      </w:r>
      <w:r w:rsidR="00793DB6">
        <w:t>–</w:t>
      </w:r>
      <w:r w:rsidRPr="002C7A91">
        <w:t xml:space="preserve"> </w:t>
      </w:r>
      <w:r w:rsidR="00793DB6">
        <w:t xml:space="preserve">Draft </w:t>
      </w:r>
      <w:r w:rsidRPr="002C7A91">
        <w:t xml:space="preserve">Contract </w:t>
      </w:r>
    </w:p>
    <w:p w:rsidR="00714B89" w:rsidRPr="002C7A91" w:rsidRDefault="00714B89">
      <w:pPr>
        <w:pStyle w:val="ClauseLevel4"/>
      </w:pPr>
      <w:r w:rsidRPr="002C7A91">
        <w:t>Part B - Request for Tender</w:t>
      </w:r>
    </w:p>
    <w:p w:rsidR="00714B89" w:rsidRPr="002C7A91" w:rsidRDefault="00714B89" w:rsidP="003074EB">
      <w:pPr>
        <w:pStyle w:val="ClauseLevel3"/>
      </w:pPr>
      <w:bookmarkStart w:id="111" w:name="_Ref286824607"/>
      <w:r w:rsidRPr="002C7A91">
        <w:t>Tenderers should obtain Parts A</w:t>
      </w:r>
      <w:r w:rsidR="001C5C10">
        <w:t xml:space="preserve"> and</w:t>
      </w:r>
      <w:r w:rsidRPr="002C7A91">
        <w:t xml:space="preserve"> B of the RFT documentation from ACARA's website (http://www.acara.edu.au/tenders/tenders/html).</w:t>
      </w:r>
      <w:bookmarkEnd w:id="111"/>
    </w:p>
    <w:p w:rsidR="00714B89" w:rsidRPr="003074EB" w:rsidRDefault="00714B89" w:rsidP="003074EB">
      <w:pPr>
        <w:pStyle w:val="ClauseLevel2"/>
      </w:pPr>
      <w:bookmarkStart w:id="112" w:name="_Toc286840020"/>
      <w:r>
        <w:t>Registering interest to tender</w:t>
      </w:r>
      <w:bookmarkEnd w:id="112"/>
      <w:r>
        <w:t xml:space="preserve"> </w:t>
      </w:r>
    </w:p>
    <w:p w:rsidR="00714B89" w:rsidRPr="000B1A11" w:rsidRDefault="00714B89" w:rsidP="006B64D4">
      <w:pPr>
        <w:pStyle w:val="ClauseLevel3"/>
        <w:rPr>
          <w:b/>
        </w:rPr>
      </w:pPr>
      <w:r w:rsidRPr="000B1A11">
        <w:rPr>
          <w:b/>
        </w:rPr>
        <w:t xml:space="preserve">Tenderers </w:t>
      </w:r>
      <w:r w:rsidRPr="000B1A11">
        <w:rPr>
          <w:b/>
          <w:u w:val="single"/>
        </w:rPr>
        <w:t>must</w:t>
      </w:r>
      <w:r w:rsidRPr="000B1A11">
        <w:rPr>
          <w:b/>
        </w:rPr>
        <w:t xml:space="preserve"> email the Contact Officer to register their interest to submit a Tender in order to be able to directly receive any addenda to the RFT documentation.</w:t>
      </w:r>
    </w:p>
    <w:p w:rsidR="00714B89" w:rsidRPr="00EB31A8" w:rsidRDefault="00714B89" w:rsidP="006B64D4">
      <w:pPr>
        <w:pStyle w:val="ClauseLevel3"/>
      </w:pPr>
      <w:r>
        <w:t xml:space="preserve">Tenderers should also regularly check the ACARA website specified in paragraph </w:t>
      </w:r>
      <w:r w:rsidR="00437748">
        <w:fldChar w:fldCharType="begin"/>
      </w:r>
      <w:r>
        <w:instrText xml:space="preserve"> REF _Ref286824607 \r \h </w:instrText>
      </w:r>
      <w:r w:rsidR="00437748">
        <w:fldChar w:fldCharType="separate"/>
      </w:r>
      <w:r w:rsidR="00FB2C1C">
        <w:t>3.1.2</w:t>
      </w:r>
      <w:r w:rsidR="00437748">
        <w:fldChar w:fldCharType="end"/>
      </w:r>
      <w:r>
        <w:t xml:space="preserve"> for any addenda or answers to Tenderer questions.</w:t>
      </w:r>
    </w:p>
    <w:p w:rsidR="00714B89" w:rsidRPr="003C6095" w:rsidRDefault="00714B89" w:rsidP="0061164E">
      <w:pPr>
        <w:pStyle w:val="ClauseLevel2"/>
        <w:widowControl w:val="0"/>
      </w:pPr>
      <w:bookmarkStart w:id="113" w:name="_Toc286840021"/>
      <w:r w:rsidRPr="003C6095">
        <w:t xml:space="preserve">Requests for </w:t>
      </w:r>
      <w:r>
        <w:t>Additional I</w:t>
      </w:r>
      <w:r w:rsidRPr="003C6095">
        <w:t>nformation</w:t>
      </w:r>
      <w:bookmarkEnd w:id="87"/>
      <w:bookmarkEnd w:id="88"/>
      <w:bookmarkEnd w:id="89"/>
      <w:bookmarkEnd w:id="106"/>
      <w:bookmarkEnd w:id="107"/>
      <w:bookmarkEnd w:id="109"/>
      <w:bookmarkEnd w:id="110"/>
      <w:bookmarkEnd w:id="113"/>
    </w:p>
    <w:p w:rsidR="00714B89" w:rsidRPr="003C6095" w:rsidRDefault="00714B89" w:rsidP="0061164E">
      <w:pPr>
        <w:pStyle w:val="ClauseLevel3"/>
      </w:pPr>
      <w:r w:rsidRPr="003C6095">
        <w:t>Requests for further information in relation to this RFT</w:t>
      </w:r>
      <w:r>
        <w:t xml:space="preserve"> must</w:t>
      </w:r>
      <w:r w:rsidRPr="003C6095">
        <w:t xml:space="preserve"> be </w:t>
      </w:r>
      <w:r>
        <w:t xml:space="preserve">emailed </w:t>
      </w:r>
      <w:r w:rsidRPr="003C6095">
        <w:t xml:space="preserve">to the </w:t>
      </w:r>
      <w:r>
        <w:t>Contact</w:t>
      </w:r>
      <w:r w:rsidRPr="003C6095">
        <w:t xml:space="preserve"> Officer</w:t>
      </w:r>
      <w:r>
        <w:t xml:space="preserve"> by</w:t>
      </w:r>
      <w:r w:rsidRPr="0068406A">
        <w:t xml:space="preserve"> </w:t>
      </w:r>
      <w:r>
        <w:t>the Deadline for Submission of Tenderers’ Questions.</w:t>
      </w:r>
    </w:p>
    <w:p w:rsidR="00714B89" w:rsidRPr="0028612A" w:rsidRDefault="00714B89" w:rsidP="0061164E">
      <w:pPr>
        <w:pStyle w:val="ClauseLevel3"/>
      </w:pPr>
      <w:bookmarkStart w:id="114" w:name="_Ref414205733"/>
      <w:bookmarkStart w:id="115" w:name="_Ref418769101"/>
      <w:bookmarkStart w:id="116" w:name="_Ref408977003"/>
      <w:bookmarkStart w:id="117" w:name="_Ref535673969"/>
      <w:bookmarkStart w:id="118" w:name="_Ref85014253"/>
      <w:bookmarkStart w:id="119" w:name="_Ref466019538"/>
      <w:bookmarkStart w:id="120" w:name="_Ref484249963"/>
      <w:r>
        <w:t xml:space="preserve">Subject to paragraph </w:t>
      </w:r>
      <w:r w:rsidR="00437748">
        <w:fldChar w:fldCharType="begin"/>
      </w:r>
      <w:r>
        <w:instrText xml:space="preserve"> REF _AGSRef9792983 \w \h </w:instrText>
      </w:r>
      <w:r w:rsidR="00437748">
        <w:fldChar w:fldCharType="separate"/>
      </w:r>
      <w:r w:rsidR="00FB2C1C">
        <w:t>6.5</w:t>
      </w:r>
      <w:r w:rsidR="00437748">
        <w:fldChar w:fldCharType="end"/>
      </w:r>
      <w:r>
        <w:t>, the only point of contact for all matters relating to this RFT and the RFT process is the Contact Officer</w:t>
      </w:r>
      <w:bookmarkEnd w:id="114"/>
      <w:bookmarkEnd w:id="115"/>
      <w:bookmarkEnd w:id="116"/>
      <w:bookmarkEnd w:id="117"/>
      <w:r w:rsidRPr="0028612A">
        <w:t>.</w:t>
      </w:r>
      <w:bookmarkEnd w:id="118"/>
    </w:p>
    <w:p w:rsidR="00714B89" w:rsidRPr="009F32F7" w:rsidRDefault="00714B89" w:rsidP="0061164E">
      <w:pPr>
        <w:pStyle w:val="ClauseLevel3"/>
      </w:pPr>
      <w:bookmarkStart w:id="121" w:name="_Ref177190833"/>
      <w:bookmarkEnd w:id="119"/>
      <w:bookmarkEnd w:id="120"/>
      <w:r>
        <w:lastRenderedPageBreak/>
        <w:t xml:space="preserve">ACARA will determine what, if any, response should be given to a Tenderer question. ACARA </w:t>
      </w:r>
      <w:r w:rsidRPr="009F32F7">
        <w:t xml:space="preserve">may circulate </w:t>
      </w:r>
      <w:r>
        <w:t>Tender</w:t>
      </w:r>
      <w:r w:rsidRPr="009F32F7">
        <w:t xml:space="preserve">er questions and </w:t>
      </w:r>
      <w:r>
        <w:t>ACARA’s response to tho</w:t>
      </w:r>
      <w:r w:rsidRPr="009F32F7">
        <w:t xml:space="preserve">se questions to all other </w:t>
      </w:r>
      <w:r>
        <w:t>Tender</w:t>
      </w:r>
      <w:r w:rsidRPr="009F32F7">
        <w:t xml:space="preserve">ers </w:t>
      </w:r>
      <w:r>
        <w:t>without disclosing the source of the questions or revealing any confidential information of a Tenderer</w:t>
      </w:r>
      <w:bookmarkEnd w:id="121"/>
      <w:r>
        <w:t>. Tenderers should identify in their question what, if any, information in the question the Tenderers consider is confidential. Inappropriate identification of information as confidential will be considered by ACARA when determining what, if any, response will be given.</w:t>
      </w:r>
    </w:p>
    <w:p w:rsidR="00714B89" w:rsidRDefault="00714B89" w:rsidP="0061164E">
      <w:pPr>
        <w:pStyle w:val="ClauseLevel3"/>
      </w:pPr>
      <w:bookmarkStart w:id="122" w:name="_Ref52096369"/>
      <w:bookmarkStart w:id="123" w:name="_Toc65555950"/>
      <w:bookmarkStart w:id="124" w:name="_Toc77137368"/>
      <w:bookmarkStart w:id="125" w:name="_Toc87418302"/>
      <w:bookmarkStart w:id="126" w:name="_Toc103658787"/>
      <w:bookmarkStart w:id="127" w:name="_Toc114912357"/>
      <w:r>
        <w:t>If</w:t>
      </w:r>
      <w:r w:rsidRPr="009F32F7">
        <w:t xml:space="preserve"> a </w:t>
      </w:r>
      <w:r>
        <w:t>Tender</w:t>
      </w:r>
      <w:r w:rsidRPr="009F32F7">
        <w:t>er believe</w:t>
      </w:r>
      <w:r>
        <w:t>s</w:t>
      </w:r>
      <w:r w:rsidRPr="009F32F7">
        <w:t xml:space="preserve"> it has found </w:t>
      </w:r>
      <w:r>
        <w:t>a</w:t>
      </w:r>
      <w:r w:rsidRPr="009F32F7">
        <w:t xml:space="preserve"> discrepancy, error, ambiguity, inconsistency or omission in this RFT or any other information given or made available by </w:t>
      </w:r>
      <w:r>
        <w:t>ACARA</w:t>
      </w:r>
      <w:r w:rsidRPr="009F32F7">
        <w:t xml:space="preserve">, the </w:t>
      </w:r>
      <w:r>
        <w:t>Tender</w:t>
      </w:r>
      <w:r w:rsidRPr="009F32F7">
        <w:t xml:space="preserve">er should promptly notify the Contact Officer setting out the </w:t>
      </w:r>
      <w:r>
        <w:t>e</w:t>
      </w:r>
      <w:r w:rsidRPr="009F32F7">
        <w:t xml:space="preserve">rror in sufficient detail so that </w:t>
      </w:r>
      <w:r>
        <w:t xml:space="preserve">ACARA </w:t>
      </w:r>
      <w:r w:rsidRPr="009F32F7">
        <w:t xml:space="preserve">may take </w:t>
      </w:r>
      <w:r>
        <w:t>the</w:t>
      </w:r>
      <w:r w:rsidRPr="009F32F7">
        <w:t xml:space="preserve"> corrective action,</w:t>
      </w:r>
      <w:r>
        <w:t xml:space="preserve"> if any, it considers appropriate.</w:t>
      </w:r>
    </w:p>
    <w:p w:rsidR="00714B89" w:rsidRPr="003C6095" w:rsidRDefault="00714B89" w:rsidP="0061164E">
      <w:pPr>
        <w:pStyle w:val="ClauseLevel2"/>
        <w:widowControl w:val="0"/>
      </w:pPr>
      <w:bookmarkStart w:id="128" w:name="_Ref176152392"/>
      <w:bookmarkStart w:id="129" w:name="_Toc183591480"/>
      <w:bookmarkStart w:id="130" w:name="_Toc248828648"/>
      <w:bookmarkStart w:id="131" w:name="_Toc280625247"/>
      <w:bookmarkStart w:id="132" w:name="_Toc286840022"/>
      <w:r w:rsidRPr="003C6095">
        <w:t>Variation of the RFT</w:t>
      </w:r>
      <w:bookmarkEnd w:id="122"/>
      <w:bookmarkEnd w:id="123"/>
      <w:bookmarkEnd w:id="124"/>
      <w:bookmarkEnd w:id="125"/>
      <w:bookmarkEnd w:id="126"/>
      <w:bookmarkEnd w:id="127"/>
      <w:bookmarkEnd w:id="128"/>
      <w:bookmarkEnd w:id="129"/>
      <w:bookmarkEnd w:id="130"/>
      <w:bookmarkEnd w:id="131"/>
      <w:bookmarkEnd w:id="132"/>
      <w:r w:rsidRPr="003C6095">
        <w:t xml:space="preserve"> </w:t>
      </w:r>
    </w:p>
    <w:p w:rsidR="00714B89" w:rsidRDefault="00714B89" w:rsidP="0061164E">
      <w:pPr>
        <w:pStyle w:val="ClauseLevel3"/>
      </w:pPr>
      <w:bookmarkStart w:id="133" w:name="_AGSRef1401764"/>
      <w:bookmarkStart w:id="134" w:name="_AGSRef76072359"/>
      <w:bookmarkStart w:id="135" w:name="_Ref51748349"/>
      <w:bookmarkStart w:id="136" w:name="_AGSRef12824988"/>
      <w:r>
        <w:t xml:space="preserve">ACARA </w:t>
      </w:r>
      <w:r w:rsidRPr="003C6095">
        <w:t>may</w:t>
      </w:r>
      <w:bookmarkEnd w:id="133"/>
      <w:bookmarkEnd w:id="134"/>
      <w:r>
        <w:t xml:space="preserve"> amend </w:t>
      </w:r>
      <w:r w:rsidRPr="00204D9C">
        <w:t>this RFT</w:t>
      </w:r>
      <w:r>
        <w:t xml:space="preserve"> or the RFT process at any time. </w:t>
      </w:r>
      <w:bookmarkStart w:id="137" w:name="_Ref85294755"/>
      <w:bookmarkEnd w:id="135"/>
      <w:r>
        <w:t xml:space="preserve">If ACARA does so prior to the Closing Time, ACARA will issue a formal addendum to the RFT on the ACARA website specified in paragraph </w:t>
      </w:r>
      <w:r w:rsidR="00437748">
        <w:fldChar w:fldCharType="begin"/>
      </w:r>
      <w:r>
        <w:instrText xml:space="preserve"> REF _Ref286824607 \r \h </w:instrText>
      </w:r>
      <w:r w:rsidR="00437748">
        <w:fldChar w:fldCharType="separate"/>
      </w:r>
      <w:r w:rsidR="00FB2C1C">
        <w:t>3.1.2</w:t>
      </w:r>
      <w:r w:rsidR="00437748">
        <w:fldChar w:fldCharType="end"/>
      </w:r>
      <w:r>
        <w:t>.</w:t>
      </w:r>
      <w:bookmarkEnd w:id="136"/>
      <w:bookmarkEnd w:id="137"/>
    </w:p>
    <w:p w:rsidR="00714B89" w:rsidRPr="003C6095" w:rsidRDefault="00714B89" w:rsidP="0061164E">
      <w:pPr>
        <w:pStyle w:val="ClauseLevel2"/>
        <w:widowControl w:val="0"/>
      </w:pPr>
      <w:bookmarkStart w:id="138" w:name="_Toc65555951"/>
      <w:bookmarkStart w:id="139" w:name="_Toc77137369"/>
      <w:bookmarkStart w:id="140" w:name="_Toc87418303"/>
      <w:bookmarkStart w:id="141" w:name="_Toc103658789"/>
      <w:bookmarkStart w:id="142" w:name="_Toc114912359"/>
      <w:bookmarkStart w:id="143" w:name="_Toc183591482"/>
      <w:bookmarkStart w:id="144" w:name="_Toc248828650"/>
      <w:bookmarkStart w:id="145" w:name="_Toc280625249"/>
      <w:bookmarkStart w:id="146" w:name="_Toc286840023"/>
      <w:r w:rsidRPr="003C6095">
        <w:t xml:space="preserve">Errors &amp; </w:t>
      </w:r>
      <w:r>
        <w:t>a</w:t>
      </w:r>
      <w:r w:rsidRPr="003C6095">
        <w:t>lterations</w:t>
      </w:r>
      <w:bookmarkEnd w:id="138"/>
      <w:bookmarkEnd w:id="139"/>
      <w:bookmarkEnd w:id="140"/>
      <w:bookmarkEnd w:id="141"/>
      <w:bookmarkEnd w:id="142"/>
      <w:bookmarkEnd w:id="143"/>
      <w:bookmarkEnd w:id="144"/>
      <w:bookmarkEnd w:id="145"/>
      <w:bookmarkEnd w:id="146"/>
    </w:p>
    <w:p w:rsidR="00714B89" w:rsidRDefault="00714B89" w:rsidP="0061164E">
      <w:pPr>
        <w:pStyle w:val="ClauseLevel3"/>
      </w:pPr>
      <w:bookmarkStart w:id="147" w:name="_Toc65555953"/>
      <w:bookmarkStart w:id="148" w:name="_Toc77137371"/>
      <w:bookmarkStart w:id="149" w:name="_Toc87418305"/>
      <w:bookmarkStart w:id="150" w:name="_Ref51748422"/>
      <w:r>
        <w:t xml:space="preserve">Tenderers should ensure that any errors or alterations made to a Tender are clearly identified and, where appropriate, initialled. </w:t>
      </w:r>
      <w:r w:rsidRPr="0028612A">
        <w:t xml:space="preserve">Any alteration or erasure made to a </w:t>
      </w:r>
      <w:r>
        <w:t>Tender</w:t>
      </w:r>
      <w:r w:rsidRPr="0028612A">
        <w:t xml:space="preserve"> </w:t>
      </w:r>
      <w:r>
        <w:t xml:space="preserve">that is not clearly identified may result in </w:t>
      </w:r>
      <w:r w:rsidRPr="0028612A">
        <w:t xml:space="preserve">the </w:t>
      </w:r>
      <w:r>
        <w:t>Tender</w:t>
      </w:r>
      <w:r w:rsidRPr="0028612A">
        <w:t xml:space="preserve"> </w:t>
      </w:r>
      <w:r>
        <w:t>b</w:t>
      </w:r>
      <w:r w:rsidRPr="0028612A">
        <w:t>e</w:t>
      </w:r>
      <w:r>
        <w:t>ing</w:t>
      </w:r>
      <w:r w:rsidRPr="0028612A">
        <w:t xml:space="preserve"> excluded from consideration.</w:t>
      </w:r>
    </w:p>
    <w:p w:rsidR="00714B89" w:rsidRPr="00544AD1" w:rsidRDefault="00714B89" w:rsidP="0061164E">
      <w:pPr>
        <w:pStyle w:val="ClauseLevel3"/>
      </w:pPr>
      <w:bookmarkStart w:id="151" w:name="_AGSRef5559349"/>
      <w:bookmarkStart w:id="152" w:name="_AGSRef24384516"/>
      <w:r>
        <w:t>Tender</w:t>
      </w:r>
      <w:r w:rsidRPr="00544AD1">
        <w:t>s in which</w:t>
      </w:r>
      <w:r>
        <w:t xml:space="preserve"> </w:t>
      </w:r>
      <w:r w:rsidRPr="00544AD1">
        <w:t>prices are not clearly and legibly stated may be excluded from consideration.</w:t>
      </w:r>
      <w:bookmarkEnd w:id="151"/>
      <w:bookmarkEnd w:id="152"/>
    </w:p>
    <w:p w:rsidR="00714B89" w:rsidRPr="009F32F7" w:rsidRDefault="00714B89" w:rsidP="0061164E">
      <w:pPr>
        <w:pStyle w:val="ClauseLevel3"/>
      </w:pPr>
      <w:bookmarkStart w:id="153" w:name="_Ref92696558"/>
      <w:r w:rsidRPr="009F32F7">
        <w:t xml:space="preserve">If </w:t>
      </w:r>
      <w:r>
        <w:t xml:space="preserve">ACARA </w:t>
      </w:r>
      <w:r w:rsidRPr="009F32F7">
        <w:t xml:space="preserve">considers that there are unintentional errors of form in a </w:t>
      </w:r>
      <w:r>
        <w:t>Tender</w:t>
      </w:r>
      <w:r w:rsidRPr="009F32F7">
        <w:t xml:space="preserve">, </w:t>
      </w:r>
      <w:r>
        <w:t xml:space="preserve">ACARA </w:t>
      </w:r>
      <w:r w:rsidRPr="009F32F7">
        <w:t xml:space="preserve">may request the </w:t>
      </w:r>
      <w:r>
        <w:t>Tender</w:t>
      </w:r>
      <w:r w:rsidRPr="009F32F7">
        <w:t xml:space="preserve">er to correct or clarify the error, but will not permit any material alteration or addition to the </w:t>
      </w:r>
      <w:r>
        <w:t>Tender</w:t>
      </w:r>
      <w:r w:rsidRPr="009F32F7">
        <w:t>.</w:t>
      </w:r>
      <w:bookmarkEnd w:id="153"/>
    </w:p>
    <w:p w:rsidR="00714B89" w:rsidRDefault="00714B89" w:rsidP="0061164E">
      <w:pPr>
        <w:pStyle w:val="ClauseLevel1"/>
      </w:pPr>
      <w:bookmarkStart w:id="154" w:name="_Toc183591483"/>
      <w:bookmarkStart w:id="155" w:name="_Toc248828651"/>
      <w:bookmarkStart w:id="156" w:name="_Toc286840024"/>
      <w:bookmarkStart w:id="157" w:name="_Toc65555954"/>
      <w:bookmarkStart w:id="158" w:name="_Toc77137372"/>
      <w:bookmarkStart w:id="159" w:name="_Toc87418306"/>
      <w:bookmarkStart w:id="160" w:name="_Toc103658792"/>
      <w:bookmarkStart w:id="161" w:name="_AGSRef75068771"/>
      <w:bookmarkStart w:id="162" w:name="_Toc114912362"/>
      <w:bookmarkEnd w:id="147"/>
      <w:bookmarkEnd w:id="148"/>
      <w:bookmarkEnd w:id="149"/>
      <w:r>
        <w:t>Information management</w:t>
      </w:r>
      <w:bookmarkEnd w:id="154"/>
      <w:bookmarkEnd w:id="155"/>
      <w:bookmarkEnd w:id="156"/>
    </w:p>
    <w:p w:rsidR="00714B89" w:rsidRDefault="00714B89" w:rsidP="0061164E">
      <w:pPr>
        <w:pStyle w:val="ClauseLevel2"/>
        <w:widowControl w:val="0"/>
      </w:pPr>
      <w:bookmarkStart w:id="163" w:name="_Ref183516174"/>
      <w:bookmarkStart w:id="164" w:name="_Toc183591484"/>
      <w:bookmarkStart w:id="165" w:name="_Toc248828652"/>
      <w:bookmarkStart w:id="166" w:name="_Toc286840025"/>
      <w:r>
        <w:t>ACARA’</w:t>
      </w:r>
      <w:r w:rsidRPr="003C6095">
        <w:t xml:space="preserve">s </w:t>
      </w:r>
      <w:r>
        <w:t>c</w:t>
      </w:r>
      <w:r w:rsidRPr="003C6095">
        <w:t xml:space="preserve">onfidential </w:t>
      </w:r>
      <w:r>
        <w:t>i</w:t>
      </w:r>
      <w:r w:rsidRPr="003C6095">
        <w:t>nformation</w:t>
      </w:r>
      <w:bookmarkEnd w:id="157"/>
      <w:bookmarkEnd w:id="158"/>
      <w:bookmarkEnd w:id="159"/>
      <w:bookmarkEnd w:id="160"/>
      <w:bookmarkEnd w:id="161"/>
      <w:bookmarkEnd w:id="162"/>
      <w:bookmarkEnd w:id="163"/>
      <w:bookmarkEnd w:id="164"/>
      <w:bookmarkEnd w:id="165"/>
      <w:bookmarkEnd w:id="166"/>
    </w:p>
    <w:p w:rsidR="00714B89" w:rsidRDefault="00714B89" w:rsidP="0061164E">
      <w:pPr>
        <w:pStyle w:val="ClauseLevel3"/>
      </w:pPr>
      <w:bookmarkStart w:id="167" w:name="_AGSRef70903789"/>
      <w:r>
        <w:t>Tender</w:t>
      </w:r>
      <w:r w:rsidRPr="003C6095">
        <w:t xml:space="preserve">ers </w:t>
      </w:r>
      <w:r>
        <w:t xml:space="preserve">must not, and must </w:t>
      </w:r>
      <w:r w:rsidRPr="003C6095">
        <w:t>ensure that their employees, agents or subcontractors do not</w:t>
      </w:r>
      <w:r>
        <w:t>,</w:t>
      </w:r>
      <w:r w:rsidRPr="003C6095">
        <w:t xml:space="preserve"> either directly or indirectly record, divulge or communicate to any person any confidential information concerning the affairs of </w:t>
      </w:r>
      <w:r>
        <w:t xml:space="preserve">ACARA, the </w:t>
      </w:r>
      <w:r w:rsidRPr="003C6095">
        <w:t xml:space="preserve">Commonwealth or a third party acquired or obtained in the course of preparing a </w:t>
      </w:r>
      <w:r>
        <w:t>Tender</w:t>
      </w:r>
      <w:r w:rsidRPr="003C6095">
        <w:t xml:space="preserve">, or any documents, data or information provided by </w:t>
      </w:r>
      <w:r>
        <w:t xml:space="preserve">ACARA </w:t>
      </w:r>
      <w:r w:rsidRPr="003C6095">
        <w:t xml:space="preserve">and which </w:t>
      </w:r>
      <w:r>
        <w:t xml:space="preserve">ACARA </w:t>
      </w:r>
      <w:r w:rsidRPr="003C6095">
        <w:t xml:space="preserve">indicates to </w:t>
      </w:r>
      <w:r>
        <w:t>Tenderer</w:t>
      </w:r>
      <w:r w:rsidRPr="003C6095">
        <w:t xml:space="preserve">s is confidential or which </w:t>
      </w:r>
      <w:r>
        <w:t>Tenderer</w:t>
      </w:r>
      <w:r w:rsidRPr="003C6095">
        <w:t>s know or ought reasonably to know is confidential</w:t>
      </w:r>
      <w:bookmarkEnd w:id="167"/>
      <w:r w:rsidRPr="003C6095">
        <w:t>.</w:t>
      </w:r>
    </w:p>
    <w:p w:rsidR="00714B89" w:rsidRDefault="00714B89" w:rsidP="0061164E">
      <w:pPr>
        <w:pStyle w:val="ClauseLevel3"/>
      </w:pPr>
      <w:r>
        <w:t>ACARA may require that all written information (whether confidential or otherwise and without regard to the type of media on which such information was provided to Tenderers) provided to Tenderers (and all copies of such information made by Tenderers) be:</w:t>
      </w:r>
    </w:p>
    <w:p w:rsidR="00714B89" w:rsidRDefault="00714B89" w:rsidP="0061164E">
      <w:pPr>
        <w:pStyle w:val="ClauseLevel4"/>
      </w:pPr>
      <w:r>
        <w:t>returned to ACARA - in which case Tenderers will be required to promptly return all such information to the address identified by ACARA; or</w:t>
      </w:r>
    </w:p>
    <w:p w:rsidR="00714B89" w:rsidRDefault="00714B89" w:rsidP="0061164E">
      <w:pPr>
        <w:pStyle w:val="ClauseLevel4"/>
      </w:pPr>
      <w:r>
        <w:lastRenderedPageBreak/>
        <w:t>destroyed by Tenderers - in which case Tenderers will be required to promptly destroy all such information and provide ACARA with written certification that the information has been destroyed.</w:t>
      </w:r>
    </w:p>
    <w:p w:rsidR="00714B89" w:rsidRDefault="00714B89" w:rsidP="0061164E">
      <w:pPr>
        <w:pStyle w:val="ClauseLevel3"/>
      </w:pPr>
      <w:bookmarkStart w:id="168" w:name="_Ref220471274"/>
      <w:r>
        <w:t xml:space="preserve">ACARA </w:t>
      </w:r>
      <w:r w:rsidRPr="003C6095">
        <w:t>may exclude from</w:t>
      </w:r>
      <w:r>
        <w:t xml:space="preserve"> further </w:t>
      </w:r>
      <w:r w:rsidRPr="003C6095">
        <w:t xml:space="preserve">consideration any </w:t>
      </w:r>
      <w:r>
        <w:t>Tender</w:t>
      </w:r>
      <w:r w:rsidRPr="003C6095">
        <w:t xml:space="preserve"> lodged by a </w:t>
      </w:r>
      <w:r>
        <w:t>Tenderer</w:t>
      </w:r>
      <w:r w:rsidRPr="003C6095">
        <w:t xml:space="preserve"> </w:t>
      </w:r>
      <w:r>
        <w:t>who</w:t>
      </w:r>
      <w:r w:rsidRPr="003C6095">
        <w:t xml:space="preserve"> has engaged in any behaviour </w:t>
      </w:r>
      <w:r>
        <w:t xml:space="preserve">contrary to paragraph </w:t>
      </w:r>
      <w:r w:rsidR="00437748">
        <w:fldChar w:fldCharType="begin"/>
      </w:r>
      <w:r>
        <w:instrText xml:space="preserve"> REF _Ref183516174 \r \h </w:instrText>
      </w:r>
      <w:r w:rsidR="00437748">
        <w:fldChar w:fldCharType="separate"/>
      </w:r>
      <w:r w:rsidR="00FB2C1C">
        <w:t>4.1</w:t>
      </w:r>
      <w:r w:rsidR="00437748">
        <w:fldChar w:fldCharType="end"/>
      </w:r>
      <w:r w:rsidRPr="003C6095">
        <w:t>.</w:t>
      </w:r>
      <w:bookmarkEnd w:id="168"/>
    </w:p>
    <w:p w:rsidR="00714B89" w:rsidRPr="003C6095" w:rsidRDefault="00714B89" w:rsidP="0061164E">
      <w:pPr>
        <w:pStyle w:val="ClauseLevel2"/>
        <w:widowControl w:val="0"/>
      </w:pPr>
      <w:bookmarkStart w:id="169" w:name="_Toc65555955"/>
      <w:bookmarkStart w:id="170" w:name="_Toc77137373"/>
      <w:bookmarkStart w:id="171" w:name="_Toc87418307"/>
      <w:bookmarkStart w:id="172" w:name="_Toc103658793"/>
      <w:bookmarkStart w:id="173" w:name="_Toc114912363"/>
      <w:bookmarkStart w:id="174" w:name="_Ref176234933"/>
      <w:bookmarkStart w:id="175" w:name="_Ref176256729"/>
      <w:bookmarkStart w:id="176" w:name="_Toc183591485"/>
      <w:bookmarkStart w:id="177" w:name="_Toc248828653"/>
      <w:bookmarkStart w:id="178" w:name="_Toc280625252"/>
      <w:bookmarkStart w:id="179" w:name="_Toc286840026"/>
      <w:r>
        <w:t>Tender</w:t>
      </w:r>
      <w:r w:rsidRPr="003C6095">
        <w:t xml:space="preserve">er’s </w:t>
      </w:r>
      <w:r>
        <w:t>confidential i</w:t>
      </w:r>
      <w:r w:rsidRPr="003C6095">
        <w:t>nformation</w:t>
      </w:r>
      <w:bookmarkEnd w:id="169"/>
      <w:bookmarkEnd w:id="170"/>
      <w:bookmarkEnd w:id="171"/>
      <w:bookmarkEnd w:id="172"/>
      <w:bookmarkEnd w:id="173"/>
      <w:bookmarkEnd w:id="174"/>
      <w:bookmarkEnd w:id="175"/>
      <w:bookmarkEnd w:id="176"/>
      <w:bookmarkEnd w:id="177"/>
      <w:bookmarkEnd w:id="178"/>
      <w:bookmarkEnd w:id="179"/>
      <w:r>
        <w:t xml:space="preserve"> </w:t>
      </w:r>
    </w:p>
    <w:p w:rsidR="00714B89" w:rsidRPr="00A055E3" w:rsidRDefault="00714B89" w:rsidP="0061164E">
      <w:pPr>
        <w:pStyle w:val="ClauseLevel3"/>
      </w:pPr>
      <w:bookmarkStart w:id="180" w:name="_AGSRef27294236"/>
      <w:bookmarkStart w:id="181" w:name="_AGSRef4535275"/>
      <w:bookmarkStart w:id="182" w:name="_AGSRef67364668"/>
      <w:r w:rsidRPr="00A055E3">
        <w:t xml:space="preserve">Subject to </w:t>
      </w:r>
      <w:r>
        <w:t>paragraphs</w:t>
      </w:r>
      <w:r w:rsidRPr="00A055E3">
        <w:t xml:space="preserve"> </w:t>
      </w:r>
      <w:r w:rsidR="00437748">
        <w:fldChar w:fldCharType="begin"/>
      </w:r>
      <w:r>
        <w:instrText xml:space="preserve"> REF _Ref183517280 \r \h </w:instrText>
      </w:r>
      <w:r w:rsidR="00437748">
        <w:fldChar w:fldCharType="separate"/>
      </w:r>
      <w:r w:rsidR="00FB2C1C">
        <w:t>4.2.2</w:t>
      </w:r>
      <w:r w:rsidR="00437748">
        <w:fldChar w:fldCharType="end"/>
      </w:r>
      <w:r w:rsidRPr="00A055E3">
        <w:t xml:space="preserve"> and </w:t>
      </w:r>
      <w:r w:rsidR="00FB2C1C">
        <w:fldChar w:fldCharType="begin"/>
      </w:r>
      <w:r w:rsidR="00FB2C1C">
        <w:instrText xml:space="preserve"> REF _AGSRef53387308 \w \h  \* MERGEFORMAT </w:instrText>
      </w:r>
      <w:r w:rsidR="00FB2C1C">
        <w:fldChar w:fldCharType="separate"/>
      </w:r>
      <w:r w:rsidR="00FB2C1C">
        <w:t>4.2.3</w:t>
      </w:r>
      <w:r w:rsidR="00FB2C1C">
        <w:fldChar w:fldCharType="end"/>
      </w:r>
      <w:r w:rsidRPr="00A055E3">
        <w:t xml:space="preserve">, </w:t>
      </w:r>
      <w:r>
        <w:t>ACARA</w:t>
      </w:r>
      <w:r w:rsidRPr="00A055E3">
        <w:t xml:space="preserve"> will treat as confidential </w:t>
      </w:r>
      <w:r>
        <w:t xml:space="preserve">all Tenders submitted </w:t>
      </w:r>
      <w:r w:rsidRPr="00A055E3">
        <w:t xml:space="preserve">by </w:t>
      </w:r>
      <w:r>
        <w:t>Tender</w:t>
      </w:r>
      <w:r w:rsidRPr="00A055E3">
        <w:t xml:space="preserve">ers in connection with this RFT. </w:t>
      </w:r>
      <w:bookmarkEnd w:id="180"/>
    </w:p>
    <w:p w:rsidR="00714B89" w:rsidRPr="003C6095" w:rsidRDefault="00714B89" w:rsidP="0061164E">
      <w:pPr>
        <w:pStyle w:val="ClauseLevel3"/>
      </w:pPr>
      <w:bookmarkStart w:id="183" w:name="_AGSRef91096431"/>
      <w:bookmarkStart w:id="184" w:name="_Ref183517280"/>
      <w:bookmarkEnd w:id="181"/>
      <w:r>
        <w:t>ACARA will not be taken to have</w:t>
      </w:r>
      <w:r w:rsidRPr="003C6095">
        <w:t xml:space="preserve"> breached</w:t>
      </w:r>
      <w:r>
        <w:t xml:space="preserve"> any obligation to keep information provided by Tenderers confidential</w:t>
      </w:r>
      <w:r w:rsidRPr="003C6095">
        <w:t xml:space="preserve"> to the extent that the information:</w:t>
      </w:r>
      <w:bookmarkEnd w:id="183"/>
      <w:bookmarkEnd w:id="184"/>
    </w:p>
    <w:p w:rsidR="00714B89" w:rsidRPr="00204D9C" w:rsidRDefault="00714B89" w:rsidP="0061164E">
      <w:pPr>
        <w:pStyle w:val="ClauseLevel4"/>
      </w:pPr>
      <w:r w:rsidRPr="00204D9C">
        <w:t xml:space="preserve">is disclosed by </w:t>
      </w:r>
      <w:r>
        <w:t>ACARA</w:t>
      </w:r>
      <w:r w:rsidRPr="009F32F7">
        <w:t xml:space="preserve"> </w:t>
      </w:r>
      <w:r w:rsidRPr="00204D9C">
        <w:t>to its advisers, officers, employees or subcontractors solely in order to conduct the RFT process</w:t>
      </w:r>
      <w:r>
        <w:t xml:space="preserve"> </w:t>
      </w:r>
      <w:r w:rsidRPr="008C1F8C">
        <w:t>or to prepare and manage any resultant contract;</w:t>
      </w:r>
    </w:p>
    <w:p w:rsidR="00714B89" w:rsidRPr="00204D9C" w:rsidRDefault="00714B89" w:rsidP="0061164E">
      <w:pPr>
        <w:pStyle w:val="ClauseLevel4"/>
      </w:pPr>
      <w:r w:rsidRPr="00204D9C">
        <w:t xml:space="preserve">is disclosed to </w:t>
      </w:r>
      <w:r>
        <w:t>ACARA’s</w:t>
      </w:r>
      <w:r w:rsidRPr="00204D9C">
        <w:t xml:space="preserve"> internal management personnel, solely to enable effective management or auditing of the RFT process;</w:t>
      </w:r>
    </w:p>
    <w:p w:rsidR="00714B89" w:rsidRPr="00204D9C" w:rsidRDefault="00714B89" w:rsidP="0061164E">
      <w:pPr>
        <w:pStyle w:val="ClauseLevel4"/>
      </w:pPr>
      <w:r w:rsidRPr="00204D9C">
        <w:t xml:space="preserve">is disclosed by </w:t>
      </w:r>
      <w:r>
        <w:t>ACARA</w:t>
      </w:r>
      <w:r w:rsidRPr="009F32F7">
        <w:t xml:space="preserve"> </w:t>
      </w:r>
      <w:r w:rsidRPr="00204D9C">
        <w:t>to the responsible Minister;</w:t>
      </w:r>
    </w:p>
    <w:p w:rsidR="00714B89" w:rsidRPr="00204D9C" w:rsidRDefault="00714B89" w:rsidP="0061164E">
      <w:pPr>
        <w:pStyle w:val="ClauseLevel4"/>
      </w:pPr>
      <w:r w:rsidRPr="00204D9C">
        <w:t xml:space="preserve">is disclosed by </w:t>
      </w:r>
      <w:r>
        <w:t xml:space="preserve">ACARA </w:t>
      </w:r>
      <w:r w:rsidRPr="009F32F7">
        <w:t>i</w:t>
      </w:r>
      <w:r w:rsidRPr="00204D9C">
        <w:t>n res</w:t>
      </w:r>
      <w:r w:rsidRPr="008C1F8C">
        <w:t>ponse to a request by a House or a Committee of the Parliament of the Com</w:t>
      </w:r>
      <w:r w:rsidRPr="00204D9C">
        <w:t>monwealth of Australia;</w:t>
      </w:r>
    </w:p>
    <w:p w:rsidR="00714B89" w:rsidRPr="00204D9C" w:rsidRDefault="00714B89" w:rsidP="0061164E">
      <w:pPr>
        <w:pStyle w:val="ClauseLevel4"/>
      </w:pPr>
      <w:r w:rsidRPr="00204D9C">
        <w:t xml:space="preserve">is shared by </w:t>
      </w:r>
      <w:r>
        <w:t>ACARA</w:t>
      </w:r>
      <w:r w:rsidRPr="009F32F7">
        <w:t xml:space="preserve"> </w:t>
      </w:r>
      <w:r w:rsidRPr="00204D9C">
        <w:t xml:space="preserve">within </w:t>
      </w:r>
      <w:r>
        <w:t>ACARA’s</w:t>
      </w:r>
      <w:r w:rsidRPr="00204D9C">
        <w:t xml:space="preserve"> organisation, or with a</w:t>
      </w:r>
      <w:r>
        <w:t>nother</w:t>
      </w:r>
      <w:r w:rsidRPr="00204D9C">
        <w:t xml:space="preserve"> Commonwealth</w:t>
      </w:r>
      <w:r>
        <w:t xml:space="preserve"> agency</w:t>
      </w:r>
      <w:r w:rsidRPr="00204D9C">
        <w:t xml:space="preserve">, where this serves </w:t>
      </w:r>
      <w:r>
        <w:t>the Commonwealth</w:t>
      </w:r>
      <w:r w:rsidRPr="00204D9C">
        <w:t>’s legitimate interests;</w:t>
      </w:r>
    </w:p>
    <w:p w:rsidR="00714B89" w:rsidRPr="00204D9C" w:rsidRDefault="00714B89" w:rsidP="0061164E">
      <w:pPr>
        <w:pStyle w:val="ClauseLevel4"/>
      </w:pPr>
      <w:r w:rsidRPr="00204D9C">
        <w:t>is authorised or required by law to be disclosed;</w:t>
      </w:r>
      <w:r>
        <w:t xml:space="preserve"> or</w:t>
      </w:r>
    </w:p>
    <w:p w:rsidR="00714B89" w:rsidRDefault="00714B89" w:rsidP="0061164E">
      <w:pPr>
        <w:pStyle w:val="ClauseLevel4"/>
      </w:pPr>
      <w:r w:rsidRPr="00204D9C">
        <w:t>is in the public domain otherwise than due to a breach of the relevant obligations of confidentiality.</w:t>
      </w:r>
    </w:p>
    <w:p w:rsidR="00714B89" w:rsidRDefault="00714B89" w:rsidP="0061164E">
      <w:pPr>
        <w:pStyle w:val="ClauseLevel4"/>
        <w:numPr>
          <w:ilvl w:val="0"/>
          <w:numId w:val="0"/>
        </w:numPr>
        <w:ind w:left="1134"/>
      </w:pPr>
      <w:r>
        <w:t xml:space="preserve">Tenderers should also refer to paragraphs </w:t>
      </w:r>
      <w:r w:rsidR="00437748">
        <w:fldChar w:fldCharType="begin"/>
      </w:r>
      <w:r>
        <w:instrText xml:space="preserve"> REF _AGSRef8964139 \w \h </w:instrText>
      </w:r>
      <w:r w:rsidR="00437748">
        <w:fldChar w:fldCharType="separate"/>
      </w:r>
      <w:r w:rsidR="00FB2C1C">
        <w:t>5.3.1.b</w:t>
      </w:r>
      <w:r w:rsidR="00437748">
        <w:fldChar w:fldCharType="end"/>
      </w:r>
      <w:r>
        <w:t xml:space="preserve"> to </w:t>
      </w:r>
      <w:r w:rsidR="00437748">
        <w:fldChar w:fldCharType="begin"/>
      </w:r>
      <w:r>
        <w:instrText xml:space="preserve"> REF _AGSRef75772929 \n \h </w:instrText>
      </w:r>
      <w:r w:rsidR="00437748">
        <w:fldChar w:fldCharType="separate"/>
      </w:r>
      <w:proofErr w:type="spellStart"/>
      <w:r w:rsidR="00FB2C1C">
        <w:t>d</w:t>
      </w:r>
      <w:proofErr w:type="spellEnd"/>
      <w:r w:rsidR="00437748">
        <w:fldChar w:fldCharType="end"/>
      </w:r>
      <w:r>
        <w:t>.</w:t>
      </w:r>
    </w:p>
    <w:p w:rsidR="00714B89" w:rsidRDefault="00714B89" w:rsidP="0061164E">
      <w:pPr>
        <w:pStyle w:val="ClauseLevel3"/>
      </w:pPr>
      <w:bookmarkStart w:id="185" w:name="_AGSRef53387308"/>
      <w:bookmarkStart w:id="186" w:name="_AGSRef10636967"/>
      <w:bookmarkStart w:id="187" w:name="_AGSRef40184205"/>
      <w:r>
        <w:t>Once a contract is entered into with the successful Tenderer, the successful Tenderer's Tender will not necessarily be treated as confidential.  Tenderers should clearly identify in their Tender response the information that they consider should be protected as confidential information should a contract be entered into with them.  ACARA will only consider a request for confidentiality where:</w:t>
      </w:r>
    </w:p>
    <w:p w:rsidR="00714B89" w:rsidRDefault="00714B89" w:rsidP="0061164E">
      <w:pPr>
        <w:pStyle w:val="ClauseLevel4"/>
      </w:pPr>
      <w:r>
        <w:t>the information to be protected is identified in specific rather than global terms;</w:t>
      </w:r>
    </w:p>
    <w:p w:rsidR="00714B89" w:rsidRDefault="00714B89" w:rsidP="0061164E">
      <w:pPr>
        <w:pStyle w:val="ClauseLevel4"/>
      </w:pPr>
      <w:r>
        <w:t>the information is by its nature confidential; and</w:t>
      </w:r>
    </w:p>
    <w:p w:rsidR="00714B89" w:rsidRDefault="00714B89" w:rsidP="0061164E">
      <w:pPr>
        <w:pStyle w:val="ClauseLevel4"/>
      </w:pPr>
      <w:r>
        <w:t>disclosure would cause detriment to the parties concerned.</w:t>
      </w:r>
    </w:p>
    <w:p w:rsidR="00714B89" w:rsidRDefault="00714B89" w:rsidP="0061164E">
      <w:pPr>
        <w:pStyle w:val="ClauseLevel3"/>
      </w:pPr>
      <w:r>
        <w:t xml:space="preserve">ACARA will only keep information contained in, or obtained or generated in performing, any contract entered into with the successful Tenderer confidential in accordance with the terms of the contract.  </w:t>
      </w:r>
      <w:bookmarkStart w:id="188" w:name="_Ref182046882"/>
      <w:r>
        <w:t xml:space="preserve">Tenderers should include in </w:t>
      </w:r>
      <w:r w:rsidR="00437748">
        <w:fldChar w:fldCharType="begin"/>
      </w:r>
      <w:r>
        <w:instrText xml:space="preserve"> REF _AGSRef16282159 \h </w:instrText>
      </w:r>
      <w:r w:rsidR="00437748">
        <w:fldChar w:fldCharType="separate"/>
      </w:r>
      <w:r w:rsidR="00FB2C1C">
        <w:t>Attachment 8: Statement of Compliance with Draft Contract</w:t>
      </w:r>
      <w:r w:rsidR="00437748">
        <w:fldChar w:fldCharType="end"/>
      </w:r>
      <w:r>
        <w:t xml:space="preserve"> in </w:t>
      </w:r>
      <w:r w:rsidR="00437748">
        <w:fldChar w:fldCharType="begin"/>
      </w:r>
      <w:r>
        <w:instrText xml:space="preserve"> REF _AGSRef5623686 \w \h </w:instrText>
      </w:r>
      <w:r w:rsidR="00437748">
        <w:fldChar w:fldCharType="separate"/>
      </w:r>
      <w:r w:rsidR="00FB2C1C">
        <w:t>Schedule 1</w:t>
      </w:r>
      <w:r w:rsidR="00437748">
        <w:fldChar w:fldCharType="end"/>
      </w:r>
      <w:r>
        <w:t xml:space="preserve"> any </w:t>
      </w:r>
      <w:r>
        <w:lastRenderedPageBreak/>
        <w:t xml:space="preserve">request for such information to be treated as confidential following the award of contract to it.  </w:t>
      </w:r>
      <w:bookmarkStart w:id="189" w:name="_Ref179363176"/>
      <w:bookmarkEnd w:id="185"/>
      <w:bookmarkEnd w:id="186"/>
      <w:bookmarkEnd w:id="187"/>
      <w:bookmarkEnd w:id="188"/>
    </w:p>
    <w:p w:rsidR="00714B89" w:rsidRPr="003C6095" w:rsidRDefault="00714B89" w:rsidP="0061164E">
      <w:pPr>
        <w:pStyle w:val="ClauseLevel2"/>
        <w:widowControl w:val="0"/>
      </w:pPr>
      <w:bookmarkStart w:id="190" w:name="_Toc65555961"/>
      <w:bookmarkStart w:id="191" w:name="_Toc77137379"/>
      <w:bookmarkStart w:id="192" w:name="_Toc87418313"/>
      <w:bookmarkStart w:id="193" w:name="_Toc103658800"/>
      <w:bookmarkStart w:id="194" w:name="_Toc114912370"/>
      <w:bookmarkStart w:id="195" w:name="_Toc183591486"/>
      <w:bookmarkStart w:id="196" w:name="_Toc248828654"/>
      <w:bookmarkStart w:id="197" w:name="_Toc280625253"/>
      <w:bookmarkStart w:id="198" w:name="_Toc286840027"/>
      <w:bookmarkEnd w:id="182"/>
      <w:bookmarkEnd w:id="189"/>
      <w:r>
        <w:t>Use of Tender d</w:t>
      </w:r>
      <w:r w:rsidRPr="003C6095">
        <w:t>ocuments</w:t>
      </w:r>
      <w:bookmarkEnd w:id="190"/>
      <w:bookmarkEnd w:id="191"/>
      <w:bookmarkEnd w:id="192"/>
      <w:bookmarkEnd w:id="193"/>
      <w:bookmarkEnd w:id="194"/>
      <w:bookmarkEnd w:id="195"/>
      <w:bookmarkEnd w:id="196"/>
      <w:bookmarkEnd w:id="197"/>
      <w:bookmarkEnd w:id="198"/>
    </w:p>
    <w:p w:rsidR="00714B89" w:rsidRDefault="00714B89" w:rsidP="0061164E">
      <w:pPr>
        <w:pStyle w:val="ClauseLevel3"/>
      </w:pPr>
      <w:bookmarkStart w:id="199" w:name="_AGSRef36401867"/>
      <w:bookmarkStart w:id="200" w:name="_AGSRef91937708"/>
      <w:r w:rsidRPr="003C6095">
        <w:t xml:space="preserve">All </w:t>
      </w:r>
      <w:r>
        <w:t>Tenders</w:t>
      </w:r>
      <w:r w:rsidRPr="003C6095">
        <w:t xml:space="preserve"> become the property of </w:t>
      </w:r>
      <w:r>
        <w:t>ACARA upon submission</w:t>
      </w:r>
      <w:r w:rsidRPr="003C6095">
        <w:t>.</w:t>
      </w:r>
      <w:bookmarkEnd w:id="199"/>
      <w:bookmarkEnd w:id="200"/>
    </w:p>
    <w:p w:rsidR="00714B89" w:rsidRPr="003C6095" w:rsidRDefault="00714B89" w:rsidP="0061164E">
      <w:pPr>
        <w:pStyle w:val="ClauseLevel3"/>
      </w:pPr>
      <w:r>
        <w:t xml:space="preserve">Notwithstanding paragraph </w:t>
      </w:r>
      <w:r w:rsidR="00437748">
        <w:fldChar w:fldCharType="begin"/>
      </w:r>
      <w:r>
        <w:instrText xml:space="preserve"> REF _AGSRef91937708 \w \h </w:instrText>
      </w:r>
      <w:r w:rsidR="00437748">
        <w:fldChar w:fldCharType="separate"/>
      </w:r>
      <w:r w:rsidR="00FB2C1C">
        <w:t>4.3.1</w:t>
      </w:r>
      <w:r w:rsidR="00437748">
        <w:fldChar w:fldCharType="end"/>
      </w:r>
      <w:r>
        <w:t xml:space="preserve"> and without prejudice to anything agreed in any subsequent contract, ownership of intellectual property in the information contained in a Tender remains unchanged.</w:t>
      </w:r>
    </w:p>
    <w:p w:rsidR="00714B89" w:rsidRDefault="00714B89" w:rsidP="0061164E">
      <w:pPr>
        <w:pStyle w:val="ClauseLevel3"/>
      </w:pPr>
      <w:r w:rsidRPr="003C6095">
        <w:t xml:space="preserve">However, </w:t>
      </w:r>
      <w:r>
        <w:t xml:space="preserve">ACARA may </w:t>
      </w:r>
      <w:r w:rsidRPr="003C6095">
        <w:t xml:space="preserve">use any material contained in </w:t>
      </w:r>
      <w:r>
        <w:t>a</w:t>
      </w:r>
      <w:r w:rsidRPr="003C6095">
        <w:t xml:space="preserve"> </w:t>
      </w:r>
      <w:r>
        <w:t>Tender</w:t>
      </w:r>
      <w:r w:rsidRPr="003C6095">
        <w:t xml:space="preserve">, or </w:t>
      </w:r>
      <w:r>
        <w:t xml:space="preserve">otherwise </w:t>
      </w:r>
      <w:r w:rsidRPr="003C6095">
        <w:t xml:space="preserve">provided by the </w:t>
      </w:r>
      <w:r>
        <w:t>Tenderer</w:t>
      </w:r>
      <w:r w:rsidRPr="003C6095">
        <w:t xml:space="preserve">, </w:t>
      </w:r>
      <w:r>
        <w:t xml:space="preserve">for the purposes of </w:t>
      </w:r>
      <w:r w:rsidRPr="003C6095">
        <w:t xml:space="preserve">the </w:t>
      </w:r>
      <w:r>
        <w:t>RFT</w:t>
      </w:r>
      <w:r w:rsidRPr="003C6095">
        <w:t xml:space="preserve"> process and the preparation</w:t>
      </w:r>
      <w:r>
        <w:t xml:space="preserve"> and management</w:t>
      </w:r>
      <w:r w:rsidRPr="003C6095">
        <w:t xml:space="preserve"> of any resultant contract.</w:t>
      </w:r>
    </w:p>
    <w:p w:rsidR="00714B89" w:rsidRDefault="00714B89" w:rsidP="0061164E">
      <w:pPr>
        <w:pStyle w:val="ClauseLevel1"/>
      </w:pPr>
      <w:bookmarkStart w:id="201" w:name="_Toc183591487"/>
      <w:bookmarkStart w:id="202" w:name="_Toc248828655"/>
      <w:bookmarkStart w:id="203" w:name="_Toc286840028"/>
      <w:bookmarkStart w:id="204" w:name="_Ref65552235"/>
      <w:bookmarkStart w:id="205" w:name="_Toc65555956"/>
      <w:bookmarkStart w:id="206" w:name="_AGSRef86261934"/>
      <w:bookmarkStart w:id="207" w:name="_Toc77137374"/>
      <w:bookmarkStart w:id="208" w:name="_Toc87418308"/>
      <w:bookmarkStart w:id="209" w:name="_Toc103658795"/>
      <w:bookmarkStart w:id="210" w:name="_AGSRef20756113"/>
      <w:bookmarkStart w:id="211" w:name="_AGSRef18601351"/>
      <w:bookmarkStart w:id="212" w:name="_Toc114912365"/>
      <w:r>
        <w:t>Policy and law</w:t>
      </w:r>
      <w:bookmarkEnd w:id="201"/>
      <w:bookmarkEnd w:id="202"/>
      <w:bookmarkEnd w:id="203"/>
    </w:p>
    <w:p w:rsidR="00714B89" w:rsidRPr="003C6095" w:rsidRDefault="00714B89" w:rsidP="0061164E">
      <w:pPr>
        <w:pStyle w:val="ClauseLevel2"/>
        <w:widowControl w:val="0"/>
      </w:pPr>
      <w:bookmarkStart w:id="213" w:name="_Ref176169564"/>
      <w:bookmarkStart w:id="214" w:name="_Toc183591488"/>
      <w:bookmarkStart w:id="215" w:name="_Toc248828656"/>
      <w:bookmarkStart w:id="216" w:name="_Toc286840029"/>
      <w:r w:rsidRPr="003C6095">
        <w:t xml:space="preserve">Ethical </w:t>
      </w:r>
      <w:r>
        <w:t>d</w:t>
      </w:r>
      <w:r w:rsidRPr="003C6095">
        <w:t>ealing</w:t>
      </w:r>
      <w:bookmarkEnd w:id="204"/>
      <w:bookmarkEnd w:id="205"/>
      <w:bookmarkEnd w:id="206"/>
      <w:bookmarkEnd w:id="207"/>
      <w:bookmarkEnd w:id="208"/>
      <w:bookmarkEnd w:id="209"/>
      <w:bookmarkEnd w:id="210"/>
      <w:bookmarkEnd w:id="211"/>
      <w:bookmarkEnd w:id="212"/>
      <w:bookmarkEnd w:id="213"/>
      <w:bookmarkEnd w:id="214"/>
      <w:bookmarkEnd w:id="215"/>
      <w:bookmarkEnd w:id="216"/>
    </w:p>
    <w:p w:rsidR="00714B89" w:rsidRDefault="00714B89" w:rsidP="0061164E">
      <w:pPr>
        <w:pStyle w:val="ClauseLevel3"/>
      </w:pPr>
      <w:r>
        <w:t>ACARA</w:t>
      </w:r>
      <w:r w:rsidRPr="003C6095">
        <w:t xml:space="preserve">’s policy is to engage in the highest standards of ethical behaviour and fair dealing throughout the </w:t>
      </w:r>
      <w:r>
        <w:t>RFT</w:t>
      </w:r>
      <w:r w:rsidRPr="003C6095">
        <w:t xml:space="preserve"> process. </w:t>
      </w:r>
      <w:r>
        <w:t xml:space="preserve">ACARA </w:t>
      </w:r>
      <w:r w:rsidRPr="003C6095">
        <w:t>requires the same standards</w:t>
      </w:r>
      <w:r>
        <w:t xml:space="preserve"> from those with whom it deals.</w:t>
      </w:r>
    </w:p>
    <w:p w:rsidR="00714B89" w:rsidRPr="003C6095" w:rsidRDefault="00714B89" w:rsidP="0061164E">
      <w:pPr>
        <w:pStyle w:val="ClauseLevel3"/>
      </w:pPr>
      <w:bookmarkStart w:id="217" w:name="_AGSRef57518380"/>
      <w:r>
        <w:t>Tender</w:t>
      </w:r>
      <w:r w:rsidRPr="003C6095">
        <w:t>s</w:t>
      </w:r>
      <w:r>
        <w:t xml:space="preserve"> must</w:t>
      </w:r>
      <w:r w:rsidRPr="003C6095">
        <w:t xml:space="preserve"> be compiled without improper assistance of </w:t>
      </w:r>
      <w:r>
        <w:t xml:space="preserve">current or former officers, </w:t>
      </w:r>
      <w:r w:rsidRPr="003C6095">
        <w:t>employees</w:t>
      </w:r>
      <w:r>
        <w:t>, contractors or agents</w:t>
      </w:r>
      <w:r w:rsidRPr="003C6095">
        <w:t xml:space="preserve"> of </w:t>
      </w:r>
      <w:r>
        <w:t xml:space="preserve">ACARA </w:t>
      </w:r>
      <w:r w:rsidRPr="003C6095">
        <w:t>and without the use of information improperly obtained or in breach of an obligation of confidentiality</w:t>
      </w:r>
      <w:r>
        <w:t xml:space="preserve"> (including any obligation referred to in paragraph </w:t>
      </w:r>
      <w:r w:rsidR="00437748">
        <w:fldChar w:fldCharType="begin"/>
      </w:r>
      <w:r>
        <w:instrText xml:space="preserve"> REF _Ref183516174 \r \h </w:instrText>
      </w:r>
      <w:r w:rsidR="00437748">
        <w:fldChar w:fldCharType="separate"/>
      </w:r>
      <w:r w:rsidR="00FB2C1C">
        <w:t>4.1</w:t>
      </w:r>
      <w:r w:rsidR="00437748">
        <w:fldChar w:fldCharType="end"/>
      </w:r>
      <w:r>
        <w:t>)</w:t>
      </w:r>
      <w:r w:rsidRPr="003C6095">
        <w:t>.</w:t>
      </w:r>
      <w:bookmarkEnd w:id="217"/>
    </w:p>
    <w:p w:rsidR="00714B89" w:rsidRPr="003C6095" w:rsidRDefault="00714B89" w:rsidP="0061164E">
      <w:pPr>
        <w:pStyle w:val="ClauseLevel3"/>
      </w:pPr>
      <w:r>
        <w:t>Tender</w:t>
      </w:r>
      <w:r w:rsidRPr="003C6095">
        <w:t>ers</w:t>
      </w:r>
      <w:r>
        <w:t xml:space="preserve"> must</w:t>
      </w:r>
      <w:r w:rsidRPr="003C6095">
        <w:t xml:space="preserve"> not:</w:t>
      </w:r>
    </w:p>
    <w:p w:rsidR="00714B89" w:rsidRDefault="00714B89" w:rsidP="0061164E">
      <w:pPr>
        <w:pStyle w:val="ClauseLevel4"/>
      </w:pPr>
      <w:r>
        <w:t>engage in misleading or deceptive conduct in relation to their Tenders or the RFT process;</w:t>
      </w:r>
    </w:p>
    <w:p w:rsidR="00714B89" w:rsidRDefault="00714B89" w:rsidP="0061164E">
      <w:pPr>
        <w:pStyle w:val="ClauseLevel4"/>
      </w:pPr>
      <w:r>
        <w:t xml:space="preserve">engage in any collusive Tendering, anti-competitive conduct, or any other unlawful or unethical conduct with any other Tenderer, or any other person in connection with the preparation of their Tender or the RFT process; </w:t>
      </w:r>
    </w:p>
    <w:p w:rsidR="00714B89" w:rsidRDefault="00714B89" w:rsidP="0061164E">
      <w:pPr>
        <w:pStyle w:val="ClauseLevel4"/>
      </w:pPr>
      <w:r>
        <w:t xml:space="preserve">attempt to solicit information from or influence improperly any current or former officer, employee, contractor or agent of ACARA, or violate any applicable laws or Commonwealth policies regarding the offering of inducements in connection with the RFT process; </w:t>
      </w:r>
    </w:p>
    <w:p w:rsidR="00714B89" w:rsidRDefault="00714B89" w:rsidP="0061164E">
      <w:pPr>
        <w:pStyle w:val="ClauseLevel4"/>
      </w:pPr>
      <w:r>
        <w:t xml:space="preserve">engage in, or procure or encourage others to engage in, activity that would result in a breach the </w:t>
      </w:r>
      <w:r w:rsidRPr="003B544B">
        <w:t>Lobbying Code of Conduct and APSC Circular 2008/4 Requirements relating to the Lobbying Code of Conduct and post separation contact with Government;</w:t>
      </w:r>
      <w:r>
        <w:t xml:space="preserve"> or</w:t>
      </w:r>
    </w:p>
    <w:p w:rsidR="00714B89" w:rsidRDefault="00714B89" w:rsidP="0061164E">
      <w:pPr>
        <w:pStyle w:val="ClauseLevel4"/>
      </w:pPr>
      <w:r>
        <w:t>otherwise act in an unethical or improper manner or contrary to any law.</w:t>
      </w:r>
    </w:p>
    <w:p w:rsidR="00714B89" w:rsidRDefault="00714B89" w:rsidP="0061164E">
      <w:pPr>
        <w:pStyle w:val="ClauseLevel3"/>
      </w:pPr>
      <w:bookmarkStart w:id="218" w:name="_AGSRef10005223"/>
      <w:bookmarkStart w:id="219" w:name="_AGSRef79888439"/>
      <w:r>
        <w:t xml:space="preserve">ACARA </w:t>
      </w:r>
      <w:r w:rsidRPr="003C6095">
        <w:t xml:space="preserve">may exclude from consideration any </w:t>
      </w:r>
      <w:r>
        <w:t>Tender</w:t>
      </w:r>
      <w:r w:rsidRPr="003C6095">
        <w:t xml:space="preserve"> lodged by a </w:t>
      </w:r>
      <w:r>
        <w:t>Tenderer</w:t>
      </w:r>
      <w:r w:rsidRPr="003C6095">
        <w:t xml:space="preserve"> </w:t>
      </w:r>
      <w:r>
        <w:t xml:space="preserve">that </w:t>
      </w:r>
      <w:r w:rsidRPr="003C6095">
        <w:t xml:space="preserve">has engaged in any behaviour </w:t>
      </w:r>
      <w:r>
        <w:t xml:space="preserve">contrary to paragraph </w:t>
      </w:r>
      <w:r w:rsidR="00437748">
        <w:fldChar w:fldCharType="begin"/>
      </w:r>
      <w:r>
        <w:instrText xml:space="preserve"> REF _AGSRef20756113 \w \h </w:instrText>
      </w:r>
      <w:r w:rsidR="00437748">
        <w:fldChar w:fldCharType="separate"/>
      </w:r>
      <w:r w:rsidR="00FB2C1C">
        <w:t>5</w:t>
      </w:r>
      <w:r w:rsidR="00437748">
        <w:fldChar w:fldCharType="end"/>
      </w:r>
      <w:r w:rsidRPr="003C6095">
        <w:t>.</w:t>
      </w:r>
      <w:r>
        <w:t xml:space="preserve"> In addition, ACARA may refer the matter to relevant Commonwealth, State or Territory authorities. This right is in addition to any other remedies ACARA may have under law or in any contract with a successful Tenderer.</w:t>
      </w:r>
      <w:bookmarkEnd w:id="218"/>
      <w:bookmarkEnd w:id="219"/>
    </w:p>
    <w:p w:rsidR="00714B89" w:rsidRPr="003C6095" w:rsidRDefault="00714B89" w:rsidP="0061164E">
      <w:pPr>
        <w:pStyle w:val="ClauseLevel2"/>
        <w:widowControl w:val="0"/>
      </w:pPr>
      <w:bookmarkStart w:id="220" w:name="_Toc65555957"/>
      <w:bookmarkStart w:id="221" w:name="_Toc77137375"/>
      <w:bookmarkStart w:id="222" w:name="_Toc87418309"/>
      <w:bookmarkStart w:id="223" w:name="_Toc103658796"/>
      <w:bookmarkStart w:id="224" w:name="_AGSRef58335900"/>
      <w:bookmarkStart w:id="225" w:name="_Toc114912366"/>
      <w:bookmarkStart w:id="226" w:name="_Toc183591489"/>
      <w:bookmarkStart w:id="227" w:name="_Toc248828657"/>
      <w:bookmarkStart w:id="228" w:name="_Toc280625256"/>
      <w:bookmarkStart w:id="229" w:name="_Toc286840030"/>
      <w:bookmarkStart w:id="230" w:name="_Toc51390214"/>
      <w:r>
        <w:lastRenderedPageBreak/>
        <w:t>Conflicts of i</w:t>
      </w:r>
      <w:r w:rsidRPr="003C6095">
        <w:t>nterest</w:t>
      </w:r>
      <w:bookmarkEnd w:id="220"/>
      <w:bookmarkEnd w:id="221"/>
      <w:bookmarkEnd w:id="222"/>
      <w:bookmarkEnd w:id="223"/>
      <w:bookmarkEnd w:id="224"/>
      <w:bookmarkEnd w:id="225"/>
      <w:bookmarkEnd w:id="226"/>
      <w:bookmarkEnd w:id="227"/>
      <w:bookmarkEnd w:id="228"/>
      <w:bookmarkEnd w:id="229"/>
    </w:p>
    <w:p w:rsidR="00714B89" w:rsidRDefault="00714B89" w:rsidP="0061164E">
      <w:pPr>
        <w:pStyle w:val="ClauseLevel3"/>
      </w:pPr>
      <w:bookmarkStart w:id="231" w:name="_Ref82333250"/>
      <w:bookmarkStart w:id="232" w:name="_AGSRef79048001"/>
      <w:r>
        <w:t>Tender</w:t>
      </w:r>
      <w:r w:rsidRPr="0028612A">
        <w:t xml:space="preserve">ers </w:t>
      </w:r>
      <w:r>
        <w:t xml:space="preserve">should </w:t>
      </w:r>
      <w:r w:rsidRPr="0028612A">
        <w:t xml:space="preserve">represent and </w:t>
      </w:r>
      <w:r>
        <w:t xml:space="preserve">declare in </w:t>
      </w:r>
      <w:r w:rsidR="00437748">
        <w:fldChar w:fldCharType="begin"/>
      </w:r>
      <w:r w:rsidR="0027297B">
        <w:instrText xml:space="preserve"> REF _AGSRef32271766 \h  \* MERGEFORMAT </w:instrText>
      </w:r>
      <w:r w:rsidR="00437748">
        <w:fldChar w:fldCharType="separate"/>
      </w:r>
      <w:r w:rsidR="00FB2C1C">
        <w:t>Attachment 2: Tender</w:t>
      </w:r>
      <w:r w:rsidR="00FB2C1C" w:rsidRPr="00204D9C">
        <w:t>er’s</w:t>
      </w:r>
      <w:r w:rsidR="00FB2C1C">
        <w:t xml:space="preserve"> Deed</w:t>
      </w:r>
      <w:r w:rsidR="00437748">
        <w:fldChar w:fldCharType="end"/>
      </w:r>
      <w:r>
        <w:t xml:space="preserve"> in </w:t>
      </w:r>
      <w:r w:rsidR="00FB2C1C">
        <w:fldChar w:fldCharType="begin"/>
      </w:r>
      <w:r w:rsidR="00FB2C1C">
        <w:instrText xml:space="preserve"> REF _AGSRef52486842 \w \h  \* MERGEFORMAT </w:instrText>
      </w:r>
      <w:r w:rsidR="00FB2C1C">
        <w:fldChar w:fldCharType="separate"/>
      </w:r>
      <w:r w:rsidR="00FB2C1C">
        <w:t>Schedule 1</w:t>
      </w:r>
      <w:r w:rsidR="00FB2C1C">
        <w:fldChar w:fldCharType="end"/>
      </w:r>
      <w:r>
        <w:t xml:space="preserve"> whether</w:t>
      </w:r>
      <w:r w:rsidRPr="0028612A">
        <w:t xml:space="preserve">, at the time of lodging their </w:t>
      </w:r>
      <w:r>
        <w:t>Tender</w:t>
      </w:r>
      <w:r w:rsidRPr="0028612A">
        <w:t xml:space="preserve">, </w:t>
      </w:r>
      <w:r>
        <w:t>a conflict of i</w:t>
      </w:r>
      <w:r w:rsidRPr="0028612A">
        <w:t xml:space="preserve">nterest </w:t>
      </w:r>
      <w:r>
        <w:t xml:space="preserve">concerning itself or a related entity </w:t>
      </w:r>
      <w:r w:rsidRPr="0028612A">
        <w:t xml:space="preserve">exists, or </w:t>
      </w:r>
      <w:r>
        <w:t>might</w:t>
      </w:r>
      <w:r w:rsidRPr="0028612A">
        <w:t xml:space="preserve"> arise during the term of the </w:t>
      </w:r>
      <w:r>
        <w:t>contract or in relation to the Tender.</w:t>
      </w:r>
    </w:p>
    <w:p w:rsidR="00714B89" w:rsidRDefault="00714B89" w:rsidP="0061164E">
      <w:pPr>
        <w:pStyle w:val="ClauseLevel3"/>
      </w:pPr>
      <w:r>
        <w:t>A c</w:t>
      </w:r>
      <w:r w:rsidRPr="00204D9C">
        <w:t>o</w:t>
      </w:r>
      <w:r>
        <w:t>nflict of i</w:t>
      </w:r>
      <w:r w:rsidRPr="00204D9C">
        <w:t xml:space="preserve">nterest means any matter, circumstance, interest, or activity affecting the </w:t>
      </w:r>
      <w:r>
        <w:t>Tenderer</w:t>
      </w:r>
      <w:r w:rsidRPr="00204D9C">
        <w:t xml:space="preserve"> (including the officers, employees, agents and subcontractors of the </w:t>
      </w:r>
      <w:r>
        <w:t>Tenderer</w:t>
      </w:r>
      <w:r w:rsidRPr="00204D9C">
        <w:t xml:space="preserve">) which may or may appear to impair the ability of the </w:t>
      </w:r>
      <w:r>
        <w:t>Tenderer</w:t>
      </w:r>
      <w:r w:rsidRPr="00204D9C">
        <w:t xml:space="preserve"> to </w:t>
      </w:r>
      <w:r>
        <w:t>perform the contract</w:t>
      </w:r>
      <w:r w:rsidRPr="00204D9C">
        <w:t xml:space="preserve"> diligently and independently</w:t>
      </w:r>
      <w:r>
        <w:t>.</w:t>
      </w:r>
    </w:p>
    <w:p w:rsidR="00714B89" w:rsidRPr="0028612A" w:rsidRDefault="00714B89" w:rsidP="0061164E">
      <w:pPr>
        <w:pStyle w:val="ClauseLevel3"/>
      </w:pPr>
      <w:r>
        <w:t>A conflict of i</w:t>
      </w:r>
      <w:r w:rsidRPr="0028612A">
        <w:t>nterest may exist if:</w:t>
      </w:r>
      <w:bookmarkEnd w:id="231"/>
    </w:p>
    <w:p w:rsidR="00714B89" w:rsidRPr="0028612A" w:rsidRDefault="00714B89" w:rsidP="0061164E">
      <w:pPr>
        <w:pStyle w:val="ClauseLevel4"/>
      </w:pPr>
      <w:r>
        <w:t>Tender</w:t>
      </w:r>
      <w:r w:rsidRPr="0028612A">
        <w:t>er</w:t>
      </w:r>
      <w:r>
        <w:t>s</w:t>
      </w:r>
      <w:r w:rsidRPr="0028612A">
        <w:t xml:space="preserve"> or any of </w:t>
      </w:r>
      <w:r>
        <w:t>their</w:t>
      </w:r>
      <w:r w:rsidRPr="0028612A">
        <w:t xml:space="preserve"> personnel have a relationship (whether professional, commercial or personal) with </w:t>
      </w:r>
      <w:r>
        <w:t>ACARA’s</w:t>
      </w:r>
      <w:r w:rsidRPr="0028612A">
        <w:t xml:space="preserve"> personnel involved in the evaluation of </w:t>
      </w:r>
      <w:r>
        <w:t>Tenders</w:t>
      </w:r>
      <w:r w:rsidRPr="0028612A">
        <w:t>; or</w:t>
      </w:r>
    </w:p>
    <w:p w:rsidR="00714B89" w:rsidRPr="0028612A" w:rsidRDefault="00714B89" w:rsidP="0061164E">
      <w:pPr>
        <w:pStyle w:val="ClauseLevel4"/>
      </w:pPr>
      <w:r>
        <w:t>Tenderers</w:t>
      </w:r>
      <w:r w:rsidRPr="0028612A">
        <w:t xml:space="preserve"> ha</w:t>
      </w:r>
      <w:r>
        <w:t>ve</w:t>
      </w:r>
      <w:r w:rsidRPr="0028612A">
        <w:t xml:space="preserve"> a relationship with, and obligations to, an organisation which would affect the performance of the</w:t>
      </w:r>
      <w:r>
        <w:t xml:space="preserve"> contract</w:t>
      </w:r>
      <w:r w:rsidRPr="0028612A">
        <w:t xml:space="preserve"> or would bring disrepute to or embarrass</w:t>
      </w:r>
      <w:r>
        <w:t xml:space="preserve"> ACARA</w:t>
      </w:r>
      <w:r w:rsidRPr="0028612A">
        <w:t>.</w:t>
      </w:r>
    </w:p>
    <w:p w:rsidR="00714B89" w:rsidRDefault="00714B89" w:rsidP="0061164E">
      <w:pPr>
        <w:pStyle w:val="ClauseLevel3"/>
      </w:pPr>
      <w:r w:rsidRPr="00E50749">
        <w:t xml:space="preserve">If at any time prior to entering into the </w:t>
      </w:r>
      <w:r>
        <w:t>contract, an actual or potential c</w:t>
      </w:r>
      <w:r w:rsidRPr="00E50749">
        <w:t xml:space="preserve">onflict of </w:t>
      </w:r>
      <w:r>
        <w:t>i</w:t>
      </w:r>
      <w:r w:rsidRPr="00E50749">
        <w:t xml:space="preserve">nterest concerning itself or a related entity arises or may arise for any </w:t>
      </w:r>
      <w:r>
        <w:t>Tender</w:t>
      </w:r>
      <w:r w:rsidRPr="00E50749">
        <w:t xml:space="preserve">er, that </w:t>
      </w:r>
      <w:r>
        <w:t>Tender</w:t>
      </w:r>
      <w:r w:rsidRPr="00E50749">
        <w:t xml:space="preserve">er </w:t>
      </w:r>
      <w:r>
        <w:t>should</w:t>
      </w:r>
      <w:r w:rsidRPr="00E50749">
        <w:t xml:space="preserve"> immediately notify </w:t>
      </w:r>
      <w:r>
        <w:t>the Contact Officer</w:t>
      </w:r>
      <w:r w:rsidRPr="00E50749">
        <w:t>.</w:t>
      </w:r>
    </w:p>
    <w:p w:rsidR="00714B89" w:rsidRPr="003C6095" w:rsidRDefault="00714B89" w:rsidP="0061164E">
      <w:pPr>
        <w:pStyle w:val="ClauseLevel3"/>
      </w:pPr>
      <w:r w:rsidRPr="003C6095">
        <w:t>I</w:t>
      </w:r>
      <w:r>
        <w:t xml:space="preserve">f </w:t>
      </w:r>
      <w:r w:rsidRPr="003C6095">
        <w:t xml:space="preserve">a </w:t>
      </w:r>
      <w:r>
        <w:t>c</w:t>
      </w:r>
      <w:r w:rsidRPr="003C6095">
        <w:t xml:space="preserve">onflict of </w:t>
      </w:r>
      <w:r>
        <w:t>i</w:t>
      </w:r>
      <w:r w:rsidRPr="003C6095">
        <w:t>nterest</w:t>
      </w:r>
      <w:r>
        <w:t xml:space="preserve"> arises</w:t>
      </w:r>
      <w:r w:rsidRPr="003C6095">
        <w:t xml:space="preserve">, </w:t>
      </w:r>
      <w:r>
        <w:t>ACARA may</w:t>
      </w:r>
      <w:r w:rsidRPr="003C6095">
        <w:t>:</w:t>
      </w:r>
      <w:bookmarkEnd w:id="232"/>
    </w:p>
    <w:p w:rsidR="00714B89" w:rsidRDefault="00714B89" w:rsidP="0061164E">
      <w:pPr>
        <w:pStyle w:val="ClauseLevel4"/>
      </w:pPr>
      <w:r>
        <w:t>exclude the Tender from further consideration;</w:t>
      </w:r>
    </w:p>
    <w:p w:rsidR="00714B89" w:rsidRPr="00204D9C" w:rsidRDefault="00714B89" w:rsidP="0061164E">
      <w:pPr>
        <w:pStyle w:val="ClauseLevel4"/>
      </w:pPr>
      <w:r w:rsidRPr="00204D9C">
        <w:t xml:space="preserve">enter into discussions to seek to resolve </w:t>
      </w:r>
      <w:r>
        <w:t>the</w:t>
      </w:r>
      <w:r w:rsidRPr="00204D9C">
        <w:t xml:space="preserve"> </w:t>
      </w:r>
      <w:r>
        <w:t>c</w:t>
      </w:r>
      <w:r w:rsidRPr="00204D9C">
        <w:t xml:space="preserve">onflict of </w:t>
      </w:r>
      <w:r>
        <w:t>i</w:t>
      </w:r>
      <w:r w:rsidRPr="00204D9C">
        <w:t>nterest; or</w:t>
      </w:r>
    </w:p>
    <w:p w:rsidR="00714B89" w:rsidRDefault="00714B89" w:rsidP="0061164E">
      <w:pPr>
        <w:pStyle w:val="ClauseLevel4"/>
      </w:pPr>
      <w:r w:rsidRPr="00204D9C">
        <w:t>take any other action it considers appropriate.</w:t>
      </w:r>
    </w:p>
    <w:p w:rsidR="00714B89" w:rsidRPr="003C6095" w:rsidRDefault="00714B89" w:rsidP="0061164E">
      <w:pPr>
        <w:pStyle w:val="ClauseLevel2"/>
        <w:widowControl w:val="0"/>
      </w:pPr>
      <w:bookmarkStart w:id="233" w:name="_Toc65555958"/>
      <w:bookmarkStart w:id="234" w:name="_Toc77137376"/>
      <w:bookmarkStart w:id="235" w:name="_Toc87418310"/>
      <w:bookmarkStart w:id="236" w:name="_Toc103658797"/>
      <w:bookmarkStart w:id="237" w:name="_AGSRef8071464"/>
      <w:bookmarkStart w:id="238" w:name="_AGSRef45797145"/>
      <w:bookmarkStart w:id="239" w:name="_Toc114912367"/>
      <w:bookmarkStart w:id="240" w:name="_Toc183591490"/>
      <w:bookmarkStart w:id="241" w:name="_Toc248828658"/>
      <w:bookmarkStart w:id="242" w:name="_Toc280625257"/>
      <w:bookmarkStart w:id="243" w:name="_Toc286840031"/>
      <w:r w:rsidRPr="003C6095">
        <w:t>Appli</w:t>
      </w:r>
      <w:r>
        <w:t>cation of law and Commonwealth p</w:t>
      </w:r>
      <w:r w:rsidRPr="003C6095">
        <w:t>olicy</w:t>
      </w:r>
      <w:bookmarkEnd w:id="230"/>
      <w:bookmarkEnd w:id="233"/>
      <w:bookmarkEnd w:id="234"/>
      <w:bookmarkEnd w:id="235"/>
      <w:bookmarkEnd w:id="236"/>
      <w:bookmarkEnd w:id="237"/>
      <w:bookmarkEnd w:id="238"/>
      <w:bookmarkEnd w:id="239"/>
      <w:bookmarkEnd w:id="240"/>
      <w:bookmarkEnd w:id="241"/>
      <w:bookmarkEnd w:id="242"/>
      <w:bookmarkEnd w:id="243"/>
    </w:p>
    <w:p w:rsidR="00714B89" w:rsidRDefault="00714B89" w:rsidP="006A1E8D">
      <w:pPr>
        <w:pStyle w:val="ClauseLevel3"/>
      </w:pPr>
      <w:bookmarkStart w:id="244" w:name="_AGSRef53021252"/>
      <w:r>
        <w:t>Tender</w:t>
      </w:r>
      <w:r w:rsidRPr="003C6095">
        <w:t>ers</w:t>
      </w:r>
      <w:r>
        <w:t xml:space="preserve"> are considered to have</w:t>
      </w:r>
      <w:r w:rsidRPr="003C6095">
        <w:t xml:space="preserve"> familiarise</w:t>
      </w:r>
      <w:r>
        <w:t>d</w:t>
      </w:r>
      <w:r w:rsidRPr="003C6095">
        <w:t xml:space="preserve"> themselves with all relevant Commonwealth legislation and policies relating to the</w:t>
      </w:r>
      <w:r>
        <w:t xml:space="preserve"> RFT process and the</w:t>
      </w:r>
      <w:r w:rsidRPr="003C6095">
        <w:t xml:space="preserve"> provision of the </w:t>
      </w:r>
      <w:r>
        <w:t>Services</w:t>
      </w:r>
      <w:r w:rsidRPr="003C6095">
        <w:t xml:space="preserve"> including</w:t>
      </w:r>
      <w:r>
        <w:t>:</w:t>
      </w:r>
      <w:bookmarkEnd w:id="244"/>
    </w:p>
    <w:p w:rsidR="00714B89" w:rsidRDefault="00714B89" w:rsidP="0061164E">
      <w:pPr>
        <w:pStyle w:val="ClauseLevel4"/>
      </w:pPr>
      <w:r>
        <w:t xml:space="preserve">Division 137.1 of the </w:t>
      </w:r>
      <w:r w:rsidRPr="000E23F7">
        <w:rPr>
          <w:i/>
        </w:rPr>
        <w:t>Criminal Code</w:t>
      </w:r>
      <w:r>
        <w:t xml:space="preserve"> which makes it an offence to knowingly provide false or misleading information to a Commonwealth entity;</w:t>
      </w:r>
    </w:p>
    <w:p w:rsidR="00714B89" w:rsidRDefault="00714B89" w:rsidP="0061164E">
      <w:pPr>
        <w:pStyle w:val="ClauseLevel4"/>
      </w:pPr>
      <w:bookmarkStart w:id="245" w:name="_AGSRef8964139"/>
      <w:r w:rsidRPr="002F0631">
        <w:t>the</w:t>
      </w:r>
      <w:r>
        <w:rPr>
          <w:i/>
          <w:iCs/>
        </w:rPr>
        <w:t xml:space="preserve"> </w:t>
      </w:r>
      <w:r w:rsidRPr="00204D9C">
        <w:rPr>
          <w:i/>
          <w:iCs/>
        </w:rPr>
        <w:t>Freedom of Information Act 1982</w:t>
      </w:r>
      <w:r>
        <w:rPr>
          <w:iCs/>
        </w:rPr>
        <w:t xml:space="preserve"> (</w:t>
      </w:r>
      <w:proofErr w:type="spellStart"/>
      <w:r>
        <w:rPr>
          <w:iCs/>
        </w:rPr>
        <w:t>Cth</w:t>
      </w:r>
      <w:proofErr w:type="spellEnd"/>
      <w:r>
        <w:rPr>
          <w:iCs/>
        </w:rPr>
        <w:t>)</w:t>
      </w:r>
      <w:r w:rsidRPr="00204D9C">
        <w:rPr>
          <w:i/>
          <w:iCs/>
        </w:rPr>
        <w:t xml:space="preserve"> </w:t>
      </w:r>
      <w:r w:rsidRPr="00204D9C">
        <w:t xml:space="preserve">which </w:t>
      </w:r>
      <w:r>
        <w:t xml:space="preserve">requires Australian Government departments and agencies to provide access to certain documents in their possession; </w:t>
      </w:r>
      <w:bookmarkEnd w:id="245"/>
    </w:p>
    <w:p w:rsidR="00714B89" w:rsidRPr="009348E4" w:rsidRDefault="00714B89" w:rsidP="0061164E">
      <w:pPr>
        <w:pStyle w:val="ClauseLevel4"/>
      </w:pPr>
      <w:r w:rsidRPr="009348E4">
        <w:t xml:space="preserve">the </w:t>
      </w:r>
      <w:r w:rsidRPr="009348E4">
        <w:rPr>
          <w:i/>
        </w:rPr>
        <w:t>Auditor-General Act 1997</w:t>
      </w:r>
      <w:r w:rsidRPr="009348E4">
        <w:t xml:space="preserve"> </w:t>
      </w:r>
      <w:r w:rsidRPr="009348E4">
        <w:rPr>
          <w:iCs/>
        </w:rPr>
        <w:t>(</w:t>
      </w:r>
      <w:proofErr w:type="spellStart"/>
      <w:r w:rsidRPr="009348E4">
        <w:rPr>
          <w:iCs/>
        </w:rPr>
        <w:t>Cth</w:t>
      </w:r>
      <w:proofErr w:type="spellEnd"/>
      <w:r w:rsidRPr="009348E4">
        <w:rPr>
          <w:iCs/>
        </w:rPr>
        <w:t xml:space="preserve">) </w:t>
      </w:r>
      <w:r w:rsidRPr="009348E4">
        <w:t>which allows the Auditor-General to conduct a review or examination, at any time, of any aspect of the operations of Australian Government agencies;</w:t>
      </w:r>
    </w:p>
    <w:p w:rsidR="00714B89" w:rsidRPr="009348E4" w:rsidRDefault="00714B89" w:rsidP="0061164E">
      <w:pPr>
        <w:pStyle w:val="ClauseLevel4"/>
      </w:pPr>
      <w:bookmarkStart w:id="246" w:name="_AGSRef75772929"/>
      <w:r w:rsidRPr="009348E4">
        <w:t xml:space="preserve">the </w:t>
      </w:r>
      <w:r w:rsidRPr="009348E4">
        <w:rPr>
          <w:i/>
        </w:rPr>
        <w:t>Ombudsman Act 1976</w:t>
      </w:r>
      <w:r w:rsidRPr="009348E4">
        <w:t xml:space="preserve"> </w:t>
      </w:r>
      <w:r w:rsidRPr="009348E4">
        <w:rPr>
          <w:iCs/>
        </w:rPr>
        <w:t>(</w:t>
      </w:r>
      <w:proofErr w:type="spellStart"/>
      <w:r w:rsidRPr="009348E4">
        <w:rPr>
          <w:iCs/>
        </w:rPr>
        <w:t>Cth</w:t>
      </w:r>
      <w:proofErr w:type="spellEnd"/>
      <w:r w:rsidRPr="009348E4">
        <w:rPr>
          <w:iCs/>
        </w:rPr>
        <w:t xml:space="preserve">) </w:t>
      </w:r>
      <w:r w:rsidRPr="009348E4">
        <w:t>which authorises the Ombudsman to investigate the administrative actions of Australian Government departments and agencies and to investigate the actions of certain Australian Government contractors; and</w:t>
      </w:r>
      <w:bookmarkEnd w:id="246"/>
    </w:p>
    <w:p w:rsidR="00714B89" w:rsidRDefault="00714B89" w:rsidP="0061164E">
      <w:pPr>
        <w:pStyle w:val="ClauseLevel4"/>
      </w:pPr>
      <w:r>
        <w:lastRenderedPageBreak/>
        <w:t xml:space="preserve">the </w:t>
      </w:r>
      <w:r w:rsidRPr="00B735D9">
        <w:rPr>
          <w:i/>
          <w:iCs/>
        </w:rPr>
        <w:t>Privacy Act 1988</w:t>
      </w:r>
      <w:r>
        <w:t xml:space="preserve"> </w:t>
      </w:r>
      <w:r>
        <w:rPr>
          <w:iCs/>
        </w:rPr>
        <w:t>(</w:t>
      </w:r>
      <w:proofErr w:type="spellStart"/>
      <w:r>
        <w:rPr>
          <w:iCs/>
        </w:rPr>
        <w:t>Cth</w:t>
      </w:r>
      <w:proofErr w:type="spellEnd"/>
      <w:r>
        <w:rPr>
          <w:iCs/>
        </w:rPr>
        <w:t xml:space="preserve">) </w:t>
      </w:r>
      <w:r>
        <w:t>which aims to ensure that contractors and their subcontractors do not engage in an act or practice that would breach the Information Privacy Principles if done by the Commonwealth. The Privacy Act also imposes obligations directly on contractors and subcontractors to comply with the National Privacy Principles.</w:t>
      </w:r>
    </w:p>
    <w:p w:rsidR="00714B89" w:rsidRDefault="00714B89" w:rsidP="0061164E">
      <w:pPr>
        <w:pStyle w:val="ClauseLevel3"/>
      </w:pPr>
      <w:r>
        <w:t>ACARA will not enter into a contract with Tenderers:</w:t>
      </w:r>
    </w:p>
    <w:p w:rsidR="00714B89" w:rsidRDefault="00714B89" w:rsidP="0061164E">
      <w:pPr>
        <w:pStyle w:val="ClauseLevel4"/>
      </w:pPr>
      <w:r w:rsidRPr="00D47413">
        <w:t xml:space="preserve">that have been named in Parliament as not complying with the </w:t>
      </w:r>
      <w:r w:rsidRPr="00D47413">
        <w:rPr>
          <w:i/>
        </w:rPr>
        <w:t xml:space="preserve">Equal </w:t>
      </w:r>
      <w:r w:rsidR="003A3984">
        <w:rPr>
          <w:i/>
        </w:rPr>
        <w:t>W</w:t>
      </w:r>
      <w:r w:rsidR="003A3984">
        <w:rPr>
          <w:rStyle w:val="st"/>
        </w:rPr>
        <w:t xml:space="preserve">orkplace </w:t>
      </w:r>
      <w:r w:rsidR="003A3984">
        <w:rPr>
          <w:rStyle w:val="Emphasis"/>
        </w:rPr>
        <w:t>Gender</w:t>
      </w:r>
      <w:r w:rsidR="003A3984">
        <w:rPr>
          <w:rStyle w:val="st"/>
        </w:rPr>
        <w:t xml:space="preserve"> Equality Act 2012</w:t>
      </w:r>
      <w:r w:rsidR="003A3984" w:rsidRPr="00D47413" w:rsidDel="003A3984">
        <w:rPr>
          <w:i/>
        </w:rPr>
        <w:t xml:space="preserve"> </w:t>
      </w:r>
      <w:r>
        <w:t>(</w:t>
      </w:r>
      <w:proofErr w:type="spellStart"/>
      <w:r>
        <w:t>Cth</w:t>
      </w:r>
      <w:proofErr w:type="spellEnd"/>
      <w:r>
        <w:t>).</w:t>
      </w:r>
    </w:p>
    <w:p w:rsidR="00714B89" w:rsidRPr="00E75752" w:rsidRDefault="00714B89" w:rsidP="0061164E">
      <w:pPr>
        <w:pStyle w:val="PlainParagraph"/>
        <w:rPr>
          <w:sz w:val="16"/>
          <w:szCs w:val="16"/>
        </w:rPr>
      </w:pPr>
      <w:r w:rsidRPr="00CC2A7B">
        <w:rPr>
          <w:b/>
          <w:bCs/>
          <w:sz w:val="16"/>
          <w:szCs w:val="16"/>
        </w:rPr>
        <w:t xml:space="preserve">Note: </w:t>
      </w:r>
      <w:r>
        <w:rPr>
          <w:sz w:val="16"/>
          <w:szCs w:val="16"/>
        </w:rPr>
        <w:t xml:space="preserve">For a fact sheet on Commonwealth legislation that may apply to Australian Government contractors see </w:t>
      </w:r>
      <w:hyperlink r:id="rId16" w:history="1">
        <w:r w:rsidRPr="00E75752">
          <w:rPr>
            <w:rStyle w:val="Hyperlink"/>
            <w:sz w:val="16"/>
            <w:szCs w:val="16"/>
          </w:rPr>
          <w:t>http://www.ags.gov.au/publications/agspubs/factsheets/index.htm</w:t>
        </w:r>
      </w:hyperlink>
    </w:p>
    <w:p w:rsidR="00714B89" w:rsidRPr="003C6095" w:rsidRDefault="00714B89" w:rsidP="0061164E">
      <w:pPr>
        <w:pStyle w:val="ClauseLevel1"/>
        <w:widowControl w:val="0"/>
      </w:pPr>
      <w:bookmarkStart w:id="247" w:name="_Toc51390206"/>
      <w:bookmarkStart w:id="248" w:name="_Toc65555963"/>
      <w:bookmarkStart w:id="249" w:name="_Toc77137381"/>
      <w:bookmarkStart w:id="250" w:name="_Toc87418315"/>
      <w:bookmarkStart w:id="251" w:name="_Toc103658803"/>
      <w:bookmarkStart w:id="252" w:name="_AGSRef1875835"/>
      <w:bookmarkStart w:id="253" w:name="_Toc114912373"/>
      <w:bookmarkStart w:id="254" w:name="_Toc183591491"/>
      <w:bookmarkStart w:id="255" w:name="_Toc248828659"/>
      <w:bookmarkStart w:id="256" w:name="_AGSRef3095060"/>
      <w:bookmarkStart w:id="257" w:name="_Toc286840032"/>
      <w:bookmarkEnd w:id="150"/>
      <w:r>
        <w:t>Matters concerning Tender r</w:t>
      </w:r>
      <w:r w:rsidRPr="003C6095">
        <w:t>esponse</w:t>
      </w:r>
      <w:bookmarkEnd w:id="247"/>
      <w:bookmarkEnd w:id="248"/>
      <w:bookmarkEnd w:id="249"/>
      <w:bookmarkEnd w:id="250"/>
      <w:bookmarkEnd w:id="251"/>
      <w:bookmarkEnd w:id="252"/>
      <w:bookmarkEnd w:id="253"/>
      <w:bookmarkEnd w:id="254"/>
      <w:bookmarkEnd w:id="255"/>
      <w:bookmarkEnd w:id="256"/>
      <w:bookmarkEnd w:id="257"/>
    </w:p>
    <w:p w:rsidR="00714B89" w:rsidRDefault="00714B89" w:rsidP="0061164E">
      <w:pPr>
        <w:pStyle w:val="ClauseLevel2"/>
        <w:widowControl w:val="0"/>
      </w:pPr>
      <w:bookmarkStart w:id="258" w:name="_Ref176238390"/>
      <w:bookmarkStart w:id="259" w:name="_Toc183591492"/>
      <w:bookmarkStart w:id="260" w:name="_Toc248828660"/>
      <w:bookmarkStart w:id="261" w:name="_Toc286840033"/>
      <w:bookmarkStart w:id="262" w:name="_Toc65555964"/>
      <w:bookmarkStart w:id="263" w:name="_AGSRef82980161"/>
      <w:bookmarkStart w:id="264" w:name="_AGSRef69511550"/>
      <w:bookmarkStart w:id="265" w:name="_Toc77137382"/>
      <w:bookmarkStart w:id="266" w:name="_Toc87418316"/>
      <w:bookmarkStart w:id="267" w:name="_Toc103658804"/>
      <w:bookmarkStart w:id="268" w:name="_AGSRef75368809"/>
      <w:bookmarkStart w:id="269" w:name="_AGSRef7395333"/>
      <w:bookmarkStart w:id="270" w:name="_Toc114912374"/>
      <w:r>
        <w:t>Tender response requirements</w:t>
      </w:r>
      <w:bookmarkEnd w:id="258"/>
      <w:bookmarkEnd w:id="259"/>
      <w:bookmarkEnd w:id="260"/>
      <w:bookmarkEnd w:id="261"/>
    </w:p>
    <w:p w:rsidR="00714B89" w:rsidRDefault="00714B89" w:rsidP="0061164E">
      <w:pPr>
        <w:pStyle w:val="ClauseLevel3"/>
      </w:pPr>
      <w:bookmarkStart w:id="271" w:name="_AGSRef28448027"/>
      <w:bookmarkStart w:id="272" w:name="_AGSRef59609454"/>
      <w:bookmarkStart w:id="273" w:name="_AGSRef83273017"/>
      <w:r>
        <w:t>Tender</w:t>
      </w:r>
      <w:r w:rsidRPr="00464A0A">
        <w:t xml:space="preserve">ers </w:t>
      </w:r>
      <w:r>
        <w:t>should</w:t>
      </w:r>
      <w:r w:rsidRPr="00464A0A">
        <w:t xml:space="preserve"> address each of the evaluation criteria specified in the table below</w:t>
      </w:r>
      <w:r>
        <w:t xml:space="preserve"> by completing the Tender Response Forms contained in </w:t>
      </w:r>
      <w:r w:rsidR="00437748">
        <w:fldChar w:fldCharType="begin"/>
      </w:r>
      <w:r>
        <w:instrText xml:space="preserve"> REF _Ref181181683 \w \h </w:instrText>
      </w:r>
      <w:r w:rsidR="00437748">
        <w:fldChar w:fldCharType="separate"/>
      </w:r>
      <w:r w:rsidR="00FB2C1C">
        <w:t>Schedule 1</w:t>
      </w:r>
      <w:r w:rsidR="00437748">
        <w:fldChar w:fldCharType="end"/>
      </w:r>
      <w:r>
        <w:t>.  Tenderers may include additional information in their Tenders that is directly relevant to the Request for Tender, however the Tenderer’s response to each of the Tender Response Forms will form the basis of the evaluation. Each Tender Response Form should commence on a new page.</w:t>
      </w:r>
      <w:bookmarkEnd w:id="262"/>
      <w:bookmarkEnd w:id="263"/>
      <w:bookmarkEnd w:id="264"/>
      <w:bookmarkEnd w:id="265"/>
      <w:bookmarkEnd w:id="266"/>
      <w:bookmarkEnd w:id="267"/>
      <w:bookmarkEnd w:id="268"/>
      <w:bookmarkEnd w:id="269"/>
      <w:bookmarkEnd w:id="270"/>
      <w:bookmarkEnd w:id="271"/>
      <w:bookmarkEnd w:id="272"/>
      <w:bookmarkEnd w:id="27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4"/>
        <w:gridCol w:w="1800"/>
        <w:gridCol w:w="4128"/>
        <w:gridCol w:w="1303"/>
      </w:tblGrid>
      <w:tr w:rsidR="00714B89" w:rsidRPr="006A405D" w:rsidTr="002E1B22">
        <w:trPr>
          <w:tblHeader/>
          <w:jc w:val="center"/>
        </w:trPr>
        <w:tc>
          <w:tcPr>
            <w:tcW w:w="774" w:type="dxa"/>
            <w:shd w:val="clear" w:color="auto" w:fill="D9D9D9"/>
          </w:tcPr>
          <w:p w:rsidR="00714B89" w:rsidRPr="006A405D" w:rsidRDefault="00714B89" w:rsidP="006A405D">
            <w:pPr>
              <w:pStyle w:val="NormalTables"/>
              <w:tabs>
                <w:tab w:val="num" w:pos="850"/>
              </w:tabs>
              <w:rPr>
                <w:b/>
              </w:rPr>
            </w:pPr>
            <w:r w:rsidRPr="006A405D">
              <w:rPr>
                <w:b/>
              </w:rPr>
              <w:t>Item</w:t>
            </w:r>
          </w:p>
        </w:tc>
        <w:tc>
          <w:tcPr>
            <w:tcW w:w="1800" w:type="dxa"/>
            <w:shd w:val="clear" w:color="auto" w:fill="D9D9D9"/>
          </w:tcPr>
          <w:p w:rsidR="00714B89" w:rsidRPr="006A405D" w:rsidRDefault="00714B89" w:rsidP="006A405D">
            <w:pPr>
              <w:pStyle w:val="NormalTables"/>
              <w:tabs>
                <w:tab w:val="num" w:pos="850"/>
              </w:tabs>
              <w:rPr>
                <w:b/>
              </w:rPr>
            </w:pPr>
            <w:r w:rsidRPr="006A405D">
              <w:rPr>
                <w:b/>
              </w:rPr>
              <w:t>Evaluation Criterion</w:t>
            </w:r>
          </w:p>
        </w:tc>
        <w:tc>
          <w:tcPr>
            <w:tcW w:w="4128" w:type="dxa"/>
            <w:shd w:val="clear" w:color="auto" w:fill="D9D9D9"/>
          </w:tcPr>
          <w:p w:rsidR="00714B89" w:rsidRPr="006A405D" w:rsidRDefault="00714B89" w:rsidP="006A405D">
            <w:pPr>
              <w:pStyle w:val="NormalTables"/>
              <w:tabs>
                <w:tab w:val="num" w:pos="850"/>
              </w:tabs>
              <w:rPr>
                <w:b/>
              </w:rPr>
            </w:pPr>
            <w:r w:rsidRPr="006A405D">
              <w:rPr>
                <w:b/>
              </w:rPr>
              <w:t>Required Information</w:t>
            </w:r>
          </w:p>
        </w:tc>
        <w:tc>
          <w:tcPr>
            <w:tcW w:w="1303" w:type="dxa"/>
            <w:shd w:val="clear" w:color="auto" w:fill="D9D9D9"/>
          </w:tcPr>
          <w:p w:rsidR="00714B89" w:rsidRPr="006A405D" w:rsidRDefault="00714B89" w:rsidP="006A405D">
            <w:pPr>
              <w:pStyle w:val="NormalTables"/>
              <w:tabs>
                <w:tab w:val="num" w:pos="850"/>
              </w:tabs>
              <w:rPr>
                <w:b/>
              </w:rPr>
            </w:pPr>
            <w:r w:rsidRPr="006A405D">
              <w:rPr>
                <w:b/>
              </w:rPr>
              <w:t>Tenderer Checklist</w:t>
            </w:r>
          </w:p>
        </w:tc>
      </w:tr>
      <w:tr w:rsidR="00714B89" w:rsidRPr="001B1F38" w:rsidTr="002E1B22">
        <w:trPr>
          <w:jc w:val="center"/>
        </w:trPr>
        <w:tc>
          <w:tcPr>
            <w:tcW w:w="774" w:type="dxa"/>
          </w:tcPr>
          <w:p w:rsidR="00714B89" w:rsidRPr="001B1F38" w:rsidRDefault="00714B89" w:rsidP="006A405D">
            <w:pPr>
              <w:pStyle w:val="NormalTables"/>
              <w:tabs>
                <w:tab w:val="num" w:pos="850"/>
              </w:tabs>
            </w:pPr>
            <w:r w:rsidRPr="001B1F38">
              <w:t>1</w:t>
            </w:r>
          </w:p>
        </w:tc>
        <w:tc>
          <w:tcPr>
            <w:tcW w:w="1800" w:type="dxa"/>
          </w:tcPr>
          <w:p w:rsidR="00714B89" w:rsidRPr="001B1F38" w:rsidRDefault="00714B89" w:rsidP="006A405D">
            <w:pPr>
              <w:pStyle w:val="NormalTables"/>
              <w:tabs>
                <w:tab w:val="num" w:pos="850"/>
              </w:tabs>
            </w:pPr>
            <w:r w:rsidRPr="001B1F38">
              <w:t>Service delivery</w:t>
            </w:r>
          </w:p>
        </w:tc>
        <w:tc>
          <w:tcPr>
            <w:tcW w:w="4128" w:type="dxa"/>
          </w:tcPr>
          <w:p w:rsidR="00714B89" w:rsidRPr="001B1F38" w:rsidRDefault="00714B89" w:rsidP="006A405D">
            <w:pPr>
              <w:pStyle w:val="NormalTables"/>
              <w:tabs>
                <w:tab w:val="num" w:pos="850"/>
              </w:tabs>
            </w:pPr>
            <w:r>
              <w:t>Tender</w:t>
            </w:r>
            <w:r w:rsidRPr="001B1F38">
              <w:t xml:space="preserve">ers should provide details of how they would provide the Services by completing </w:t>
            </w:r>
            <w:r w:rsidR="00FB2C1C">
              <w:fldChar w:fldCharType="begin"/>
            </w:r>
            <w:r w:rsidR="00FB2C1C">
              <w:instrText xml:space="preserve"> REF _AGSRef64658713 \h  \* MERGEFORMAT </w:instrText>
            </w:r>
            <w:r w:rsidR="00FB2C1C">
              <w:fldChar w:fldCharType="separate"/>
            </w:r>
            <w:r w:rsidR="00FB2C1C">
              <w:t>Attachment 3: Service Delivery</w:t>
            </w:r>
            <w:r w:rsidR="00FB2C1C">
              <w:fldChar w:fldCharType="end"/>
            </w:r>
            <w:r w:rsidRPr="001B1F38">
              <w:t xml:space="preserve"> in </w:t>
            </w:r>
            <w:r w:rsidR="00FB2C1C">
              <w:fldChar w:fldCharType="begin"/>
            </w:r>
            <w:r w:rsidR="00FB2C1C">
              <w:instrText xml:space="preserve"> REF _AGSRef41276681 \w \h  \* MERGEFORMAT </w:instrText>
            </w:r>
            <w:r w:rsidR="00FB2C1C">
              <w:fldChar w:fldCharType="separate"/>
            </w:r>
            <w:r w:rsidR="00FB2C1C">
              <w:t>Schedule 1</w:t>
            </w:r>
            <w:r w:rsidR="00FB2C1C">
              <w:fldChar w:fldCharType="end"/>
            </w:r>
            <w:r w:rsidRPr="001B1F38">
              <w:t>.</w:t>
            </w:r>
          </w:p>
        </w:tc>
        <w:tc>
          <w:tcPr>
            <w:tcW w:w="1303" w:type="dxa"/>
          </w:tcPr>
          <w:p w:rsidR="00714B89" w:rsidRPr="001B1F38" w:rsidRDefault="00714B89" w:rsidP="006A405D">
            <w:pPr>
              <w:pStyle w:val="NormalTables"/>
              <w:tabs>
                <w:tab w:val="num" w:pos="850"/>
              </w:tabs>
            </w:pPr>
          </w:p>
        </w:tc>
      </w:tr>
      <w:tr w:rsidR="00714B89" w:rsidRPr="001B1F38" w:rsidTr="002E1B22">
        <w:trPr>
          <w:jc w:val="center"/>
        </w:trPr>
        <w:tc>
          <w:tcPr>
            <w:tcW w:w="774" w:type="dxa"/>
          </w:tcPr>
          <w:p w:rsidR="00714B89" w:rsidRPr="001B1F38" w:rsidRDefault="00714B89" w:rsidP="006A405D">
            <w:pPr>
              <w:pStyle w:val="NormalTables"/>
              <w:tabs>
                <w:tab w:val="num" w:pos="850"/>
              </w:tabs>
            </w:pPr>
            <w:r w:rsidRPr="001B1F38">
              <w:t>2</w:t>
            </w:r>
          </w:p>
        </w:tc>
        <w:tc>
          <w:tcPr>
            <w:tcW w:w="1800" w:type="dxa"/>
          </w:tcPr>
          <w:p w:rsidR="00714B89" w:rsidRPr="001B1F38" w:rsidRDefault="00714B89" w:rsidP="006A405D">
            <w:pPr>
              <w:pStyle w:val="NormalTables"/>
              <w:tabs>
                <w:tab w:val="num" w:pos="850"/>
              </w:tabs>
            </w:pPr>
            <w:r>
              <w:t>Tender</w:t>
            </w:r>
            <w:r w:rsidRPr="001B1F38">
              <w:t>er's experience</w:t>
            </w:r>
            <w:r>
              <w:t xml:space="preserve"> and referees</w:t>
            </w:r>
          </w:p>
        </w:tc>
        <w:tc>
          <w:tcPr>
            <w:tcW w:w="4128" w:type="dxa"/>
          </w:tcPr>
          <w:p w:rsidR="00714B89" w:rsidRPr="001B1F38" w:rsidRDefault="00714B89" w:rsidP="006A405D">
            <w:pPr>
              <w:pStyle w:val="NormalTables"/>
              <w:tabs>
                <w:tab w:val="num" w:pos="850"/>
              </w:tabs>
            </w:pPr>
            <w:r>
              <w:t>Tender</w:t>
            </w:r>
            <w:r w:rsidRPr="001B1F38">
              <w:t xml:space="preserve">ers should provide details of their </w:t>
            </w:r>
            <w:r>
              <w:t xml:space="preserve">relevant </w:t>
            </w:r>
            <w:r w:rsidRPr="001B1F38">
              <w:t xml:space="preserve">experience by completing </w:t>
            </w:r>
            <w:r w:rsidR="00437748">
              <w:fldChar w:fldCharType="begin"/>
            </w:r>
            <w:r w:rsidR="0027297B">
              <w:instrText xml:space="preserve"> REF _AGSRef69448530 \h  \* MERGEFORMAT </w:instrText>
            </w:r>
            <w:r w:rsidR="00437748">
              <w:fldChar w:fldCharType="separate"/>
            </w:r>
            <w:r w:rsidR="00FB2C1C">
              <w:t>Attachment 4: Tenderer's Experience</w:t>
            </w:r>
            <w:r w:rsidR="00437748">
              <w:fldChar w:fldCharType="end"/>
            </w:r>
            <w:r w:rsidRPr="001B1F38">
              <w:t xml:space="preserve"> in </w:t>
            </w:r>
            <w:r w:rsidR="00FB2C1C">
              <w:fldChar w:fldCharType="begin"/>
            </w:r>
            <w:r w:rsidR="00FB2C1C">
              <w:instrText xml:space="preserve"> REF _AGSRef71273046 \w \h  \* MERGEFORMAT </w:instrText>
            </w:r>
            <w:r w:rsidR="00FB2C1C">
              <w:fldChar w:fldCharType="separate"/>
            </w:r>
            <w:r w:rsidR="00FB2C1C">
              <w:t>Schedule 1</w:t>
            </w:r>
            <w:r w:rsidR="00FB2C1C">
              <w:fldChar w:fldCharType="end"/>
            </w:r>
            <w:r w:rsidRPr="001B1F38">
              <w:t>.</w:t>
            </w:r>
          </w:p>
        </w:tc>
        <w:tc>
          <w:tcPr>
            <w:tcW w:w="1303" w:type="dxa"/>
          </w:tcPr>
          <w:p w:rsidR="00714B89" w:rsidRPr="001B1F38" w:rsidRDefault="00714B89" w:rsidP="006A405D">
            <w:pPr>
              <w:pStyle w:val="NormalTables"/>
              <w:tabs>
                <w:tab w:val="num" w:pos="850"/>
              </w:tabs>
            </w:pPr>
          </w:p>
        </w:tc>
      </w:tr>
      <w:tr w:rsidR="00714B89" w:rsidRPr="001B1F38" w:rsidTr="002E1B22">
        <w:trPr>
          <w:jc w:val="center"/>
        </w:trPr>
        <w:tc>
          <w:tcPr>
            <w:tcW w:w="774" w:type="dxa"/>
          </w:tcPr>
          <w:p w:rsidR="00714B89" w:rsidRPr="001B1F38" w:rsidRDefault="00714B89" w:rsidP="006A405D">
            <w:pPr>
              <w:pStyle w:val="NormalTables"/>
              <w:tabs>
                <w:tab w:val="num" w:pos="850"/>
              </w:tabs>
            </w:pPr>
            <w:r w:rsidRPr="001B1F38">
              <w:t>3</w:t>
            </w:r>
          </w:p>
        </w:tc>
        <w:tc>
          <w:tcPr>
            <w:tcW w:w="1800" w:type="dxa"/>
          </w:tcPr>
          <w:p w:rsidR="00714B89" w:rsidRPr="001B1F38" w:rsidRDefault="00714B89" w:rsidP="006A405D">
            <w:pPr>
              <w:pStyle w:val="NormalTables"/>
              <w:tabs>
                <w:tab w:val="num" w:pos="850"/>
              </w:tabs>
            </w:pPr>
            <w:r>
              <w:t>Tender</w:t>
            </w:r>
            <w:r w:rsidRPr="001B1F38">
              <w:t>er’s management capability and key personnel</w:t>
            </w:r>
          </w:p>
        </w:tc>
        <w:tc>
          <w:tcPr>
            <w:tcW w:w="4128" w:type="dxa"/>
          </w:tcPr>
          <w:p w:rsidR="00714B89" w:rsidRPr="001B1F38" w:rsidRDefault="00714B89" w:rsidP="006A405D">
            <w:pPr>
              <w:pStyle w:val="NormalTables"/>
              <w:tabs>
                <w:tab w:val="num" w:pos="850"/>
              </w:tabs>
            </w:pPr>
            <w:r>
              <w:t>Tender</w:t>
            </w:r>
            <w:r w:rsidRPr="001B1F38">
              <w:t xml:space="preserve">ers should provide details about their management capability and key personnel by completing </w:t>
            </w:r>
            <w:r w:rsidR="00437748">
              <w:fldChar w:fldCharType="begin"/>
            </w:r>
            <w:r w:rsidR="0027297B">
              <w:instrText xml:space="preserve"> REF _AGSRef91371756 \h  \* MERGEFORMAT </w:instrText>
            </w:r>
            <w:r w:rsidR="00437748">
              <w:fldChar w:fldCharType="separate"/>
            </w:r>
            <w:r w:rsidR="00FB2C1C">
              <w:t>Attachment 5: Tender</w:t>
            </w:r>
            <w:r w:rsidR="00FB2C1C" w:rsidRPr="001B1F38">
              <w:t xml:space="preserve">er’s </w:t>
            </w:r>
            <w:r w:rsidR="00FB2C1C">
              <w:t>M</w:t>
            </w:r>
            <w:r w:rsidR="00FB2C1C" w:rsidRPr="001B1F38">
              <w:t xml:space="preserve">anagement </w:t>
            </w:r>
            <w:r w:rsidR="00FB2C1C">
              <w:t>C</w:t>
            </w:r>
            <w:r w:rsidR="00FB2C1C" w:rsidRPr="001B1F38">
              <w:t xml:space="preserve">apability and </w:t>
            </w:r>
            <w:r w:rsidR="00FB2C1C">
              <w:t>K</w:t>
            </w:r>
            <w:r w:rsidR="00FB2C1C" w:rsidRPr="001B1F38">
              <w:t xml:space="preserve">ey </w:t>
            </w:r>
            <w:r w:rsidR="00FB2C1C">
              <w:t>P</w:t>
            </w:r>
            <w:r w:rsidR="00FB2C1C" w:rsidRPr="001B1F38">
              <w:t>ersonnel</w:t>
            </w:r>
            <w:r w:rsidR="00FB2C1C" w:rsidDel="00F64465">
              <w:t xml:space="preserve"> </w:t>
            </w:r>
            <w:r w:rsidR="00437748">
              <w:fldChar w:fldCharType="end"/>
            </w:r>
            <w:r w:rsidRPr="001B1F38">
              <w:t xml:space="preserve"> in </w:t>
            </w:r>
            <w:r w:rsidR="00FB2C1C">
              <w:fldChar w:fldCharType="begin"/>
            </w:r>
            <w:r w:rsidR="00FB2C1C">
              <w:instrText xml:space="preserve"> REF _AGSRef32620620 \w \h  \* MERGEFORMAT </w:instrText>
            </w:r>
            <w:r w:rsidR="00FB2C1C">
              <w:fldChar w:fldCharType="separate"/>
            </w:r>
            <w:r w:rsidR="00FB2C1C">
              <w:t>Schedule 1</w:t>
            </w:r>
            <w:r w:rsidR="00FB2C1C">
              <w:fldChar w:fldCharType="end"/>
            </w:r>
            <w:r w:rsidRPr="001B1F38">
              <w:t>.</w:t>
            </w:r>
          </w:p>
        </w:tc>
        <w:tc>
          <w:tcPr>
            <w:tcW w:w="1303" w:type="dxa"/>
          </w:tcPr>
          <w:p w:rsidR="00714B89" w:rsidRPr="001B1F38" w:rsidRDefault="00714B89" w:rsidP="006A405D">
            <w:pPr>
              <w:pStyle w:val="NormalTables"/>
              <w:tabs>
                <w:tab w:val="num" w:pos="850"/>
              </w:tabs>
            </w:pPr>
          </w:p>
        </w:tc>
      </w:tr>
      <w:tr w:rsidR="00714B89" w:rsidRPr="001B1F38" w:rsidTr="002E1B22">
        <w:trPr>
          <w:jc w:val="center"/>
        </w:trPr>
        <w:tc>
          <w:tcPr>
            <w:tcW w:w="774" w:type="dxa"/>
          </w:tcPr>
          <w:p w:rsidR="00714B89" w:rsidRPr="001B1F38" w:rsidRDefault="00714B89" w:rsidP="006A405D">
            <w:pPr>
              <w:pStyle w:val="NormalTables"/>
              <w:tabs>
                <w:tab w:val="num" w:pos="850"/>
              </w:tabs>
            </w:pPr>
            <w:r w:rsidRPr="001B1F38">
              <w:t>4</w:t>
            </w:r>
          </w:p>
        </w:tc>
        <w:tc>
          <w:tcPr>
            <w:tcW w:w="1800" w:type="dxa"/>
          </w:tcPr>
          <w:p w:rsidR="00714B89" w:rsidRPr="001B1F38" w:rsidRDefault="00714B89" w:rsidP="006A405D">
            <w:pPr>
              <w:pStyle w:val="NormalTables"/>
              <w:tabs>
                <w:tab w:val="num" w:pos="850"/>
              </w:tabs>
            </w:pPr>
            <w:r w:rsidRPr="00F64465">
              <w:t>Price Schedule</w:t>
            </w:r>
            <w:r w:rsidRPr="001B1F38">
              <w:t xml:space="preserve"> (see also paragraph </w:t>
            </w:r>
            <w:r w:rsidR="00FB2C1C">
              <w:fldChar w:fldCharType="begin"/>
            </w:r>
            <w:r w:rsidR="00FB2C1C">
              <w:instrText xml:space="preserve"> REF _Ref176238147 \r \h  \* MERGEFORMAT </w:instrText>
            </w:r>
            <w:r w:rsidR="00FB2C1C">
              <w:fldChar w:fldCharType="separate"/>
            </w:r>
            <w:r w:rsidR="00FB2C1C">
              <w:t>7.1</w:t>
            </w:r>
            <w:r w:rsidR="00FB2C1C">
              <w:fldChar w:fldCharType="end"/>
            </w:r>
            <w:r w:rsidRPr="001B1F38">
              <w:t xml:space="preserve"> of this RFT)</w:t>
            </w:r>
          </w:p>
        </w:tc>
        <w:tc>
          <w:tcPr>
            <w:tcW w:w="4128" w:type="dxa"/>
          </w:tcPr>
          <w:p w:rsidR="00714B89" w:rsidRPr="001B1F38" w:rsidRDefault="00714B89" w:rsidP="006A405D">
            <w:pPr>
              <w:pStyle w:val="NormalTables"/>
              <w:tabs>
                <w:tab w:val="num" w:pos="850"/>
              </w:tabs>
            </w:pPr>
            <w:r>
              <w:t>Tender</w:t>
            </w:r>
            <w:r w:rsidRPr="001B1F38">
              <w:t xml:space="preserve">ers should complete the price schedule at </w:t>
            </w:r>
            <w:r w:rsidR="00FB2C1C">
              <w:fldChar w:fldCharType="begin"/>
            </w:r>
            <w:r w:rsidR="00FB2C1C">
              <w:instrText xml:space="preserve"> REF _AGSRef83481717 \h  \* MERGEFORMAT </w:instrText>
            </w:r>
            <w:r w:rsidR="00FB2C1C">
              <w:fldChar w:fldCharType="separate"/>
            </w:r>
            <w:r w:rsidR="00FB2C1C">
              <w:t>Attachment 6: Price Schedule</w:t>
            </w:r>
            <w:r w:rsidR="00FB2C1C">
              <w:fldChar w:fldCharType="end"/>
            </w:r>
            <w:r w:rsidRPr="001B1F38">
              <w:t xml:space="preserve"> in </w:t>
            </w:r>
            <w:r w:rsidR="00FB2C1C">
              <w:fldChar w:fldCharType="begin"/>
            </w:r>
            <w:r w:rsidR="00FB2C1C">
              <w:instrText xml:space="preserve"> REF _AGSRef63317888 \w \h  \* MERGEFORMAT </w:instrText>
            </w:r>
            <w:r w:rsidR="00FB2C1C">
              <w:fldChar w:fldCharType="separate"/>
            </w:r>
            <w:r w:rsidR="00FB2C1C">
              <w:t>Schedule 1</w:t>
            </w:r>
            <w:r w:rsidR="00FB2C1C">
              <w:fldChar w:fldCharType="end"/>
            </w:r>
            <w:r w:rsidRPr="001B1F38">
              <w:t>.</w:t>
            </w:r>
          </w:p>
        </w:tc>
        <w:tc>
          <w:tcPr>
            <w:tcW w:w="1303" w:type="dxa"/>
          </w:tcPr>
          <w:p w:rsidR="00714B89" w:rsidRPr="001B1F38" w:rsidRDefault="00714B89" w:rsidP="006A405D">
            <w:pPr>
              <w:pStyle w:val="NormalTables"/>
              <w:tabs>
                <w:tab w:val="num" w:pos="850"/>
              </w:tabs>
            </w:pPr>
          </w:p>
        </w:tc>
      </w:tr>
      <w:tr w:rsidR="00714B89" w:rsidTr="002E1B22">
        <w:trPr>
          <w:jc w:val="center"/>
        </w:trPr>
        <w:tc>
          <w:tcPr>
            <w:tcW w:w="774" w:type="dxa"/>
          </w:tcPr>
          <w:p w:rsidR="00714B89" w:rsidRDefault="00714B89" w:rsidP="006A405D">
            <w:pPr>
              <w:pStyle w:val="NormalTables"/>
              <w:tabs>
                <w:tab w:val="num" w:pos="850"/>
              </w:tabs>
            </w:pPr>
            <w:r>
              <w:lastRenderedPageBreak/>
              <w:t>5</w:t>
            </w:r>
          </w:p>
        </w:tc>
        <w:tc>
          <w:tcPr>
            <w:tcW w:w="1800" w:type="dxa"/>
          </w:tcPr>
          <w:p w:rsidR="00714B89" w:rsidRDefault="00714B89" w:rsidP="006A405D">
            <w:pPr>
              <w:pStyle w:val="NormalTables"/>
              <w:tabs>
                <w:tab w:val="num" w:pos="850"/>
              </w:tabs>
            </w:pPr>
            <w:r>
              <w:t xml:space="preserve">Financial viability </w:t>
            </w:r>
          </w:p>
        </w:tc>
        <w:tc>
          <w:tcPr>
            <w:tcW w:w="4128" w:type="dxa"/>
          </w:tcPr>
          <w:p w:rsidR="00714B89" w:rsidRDefault="00714B89" w:rsidP="006A405D">
            <w:pPr>
              <w:pStyle w:val="NormalTables"/>
              <w:tabs>
                <w:tab w:val="num" w:pos="850"/>
              </w:tabs>
            </w:pPr>
            <w:r>
              <w:t xml:space="preserve">Tenderers should complete the </w:t>
            </w:r>
            <w:r w:rsidR="00FB2C1C">
              <w:fldChar w:fldCharType="begin"/>
            </w:r>
            <w:r w:rsidR="00FB2C1C">
              <w:instrText xml:space="preserve"> REF _Ref181181591 \h  \* MERGEFORMAT </w:instrText>
            </w:r>
            <w:r w:rsidR="00FB2C1C">
              <w:fldChar w:fldCharType="separate"/>
            </w:r>
            <w:r w:rsidR="00FB2C1C">
              <w:t>Attachment 7: Financial Viability Questionnaire</w:t>
            </w:r>
            <w:r w:rsidR="00FB2C1C">
              <w:fldChar w:fldCharType="end"/>
            </w:r>
            <w:r>
              <w:t xml:space="preserve"> in </w:t>
            </w:r>
            <w:r w:rsidR="00FB2C1C">
              <w:fldChar w:fldCharType="begin"/>
            </w:r>
            <w:r w:rsidR="00FB2C1C">
              <w:instrText xml:space="preserve"> REF _AGSRef37890255 \w \h  \* MERGEFORMAT </w:instrText>
            </w:r>
            <w:r w:rsidR="00FB2C1C">
              <w:fldChar w:fldCharType="separate"/>
            </w:r>
            <w:r w:rsidR="00FB2C1C">
              <w:t>Schedule 1</w:t>
            </w:r>
            <w:r w:rsidR="00FB2C1C">
              <w:fldChar w:fldCharType="end"/>
            </w:r>
            <w:r>
              <w:t>.</w:t>
            </w:r>
          </w:p>
        </w:tc>
        <w:tc>
          <w:tcPr>
            <w:tcW w:w="1303" w:type="dxa"/>
          </w:tcPr>
          <w:p w:rsidR="00714B89" w:rsidRDefault="00714B89" w:rsidP="006A405D">
            <w:pPr>
              <w:pStyle w:val="NormalTables"/>
              <w:tabs>
                <w:tab w:val="num" w:pos="850"/>
              </w:tabs>
            </w:pPr>
          </w:p>
        </w:tc>
      </w:tr>
      <w:tr w:rsidR="00714B89" w:rsidTr="002E1B22">
        <w:trPr>
          <w:cantSplit/>
          <w:jc w:val="center"/>
        </w:trPr>
        <w:tc>
          <w:tcPr>
            <w:tcW w:w="774" w:type="dxa"/>
          </w:tcPr>
          <w:p w:rsidR="00714B89" w:rsidRDefault="00714B89" w:rsidP="006A405D">
            <w:pPr>
              <w:pStyle w:val="NormalTables"/>
              <w:tabs>
                <w:tab w:val="num" w:pos="850"/>
              </w:tabs>
            </w:pPr>
            <w:r>
              <w:t>6</w:t>
            </w:r>
          </w:p>
        </w:tc>
        <w:tc>
          <w:tcPr>
            <w:tcW w:w="1800" w:type="dxa"/>
          </w:tcPr>
          <w:p w:rsidR="00714B89" w:rsidRDefault="00714B89" w:rsidP="006A405D">
            <w:pPr>
              <w:pStyle w:val="NormalTables"/>
              <w:tabs>
                <w:tab w:val="num" w:pos="850"/>
              </w:tabs>
            </w:pPr>
            <w:r>
              <w:t xml:space="preserve">Tenderer’s compliance with the </w:t>
            </w:r>
            <w:r w:rsidR="00793DB6">
              <w:t xml:space="preserve">Draft </w:t>
            </w:r>
            <w:r>
              <w:t>Contract</w:t>
            </w:r>
          </w:p>
        </w:tc>
        <w:tc>
          <w:tcPr>
            <w:tcW w:w="4128" w:type="dxa"/>
          </w:tcPr>
          <w:p w:rsidR="00714B89" w:rsidRDefault="00714B89" w:rsidP="006A405D">
            <w:pPr>
              <w:pStyle w:val="NormalTables"/>
              <w:tabs>
                <w:tab w:val="num" w:pos="850"/>
              </w:tabs>
            </w:pPr>
            <w:r>
              <w:t xml:space="preserve">Tenderers should indicate their compliance with the </w:t>
            </w:r>
            <w:r w:rsidR="00793DB6">
              <w:t xml:space="preserve">Draft </w:t>
            </w:r>
            <w:r>
              <w:t xml:space="preserve">Contract by completing </w:t>
            </w:r>
            <w:r w:rsidR="00FB2C1C">
              <w:fldChar w:fldCharType="begin"/>
            </w:r>
            <w:r w:rsidR="00FB2C1C">
              <w:instrText xml:space="preserve"> REF _AGSRef39029145 \h  \* MERGEFORMAT </w:instrText>
            </w:r>
            <w:r w:rsidR="00FB2C1C">
              <w:fldChar w:fldCharType="separate"/>
            </w:r>
            <w:r w:rsidR="00FB2C1C">
              <w:t>Attachment 8: Statement of Compliance with Draft Contract</w:t>
            </w:r>
            <w:r w:rsidR="00FB2C1C">
              <w:fldChar w:fldCharType="end"/>
            </w:r>
            <w:r>
              <w:t xml:space="preserve"> in </w:t>
            </w:r>
            <w:r w:rsidR="00FB2C1C">
              <w:fldChar w:fldCharType="begin"/>
            </w:r>
            <w:r w:rsidR="00FB2C1C">
              <w:instrText xml:space="preserve"> REF _AGSRef25726765 \w \h  \* MERGEFORMAT </w:instrText>
            </w:r>
            <w:r w:rsidR="00FB2C1C">
              <w:fldChar w:fldCharType="separate"/>
            </w:r>
            <w:r w:rsidR="00FB2C1C">
              <w:t>Schedule 1</w:t>
            </w:r>
            <w:r w:rsidR="00FB2C1C">
              <w:fldChar w:fldCharType="end"/>
            </w:r>
            <w:r>
              <w:t>.</w:t>
            </w:r>
          </w:p>
        </w:tc>
        <w:tc>
          <w:tcPr>
            <w:tcW w:w="1303" w:type="dxa"/>
          </w:tcPr>
          <w:p w:rsidR="00714B89" w:rsidRDefault="00714B89" w:rsidP="006A405D">
            <w:pPr>
              <w:pStyle w:val="NormalTables"/>
              <w:tabs>
                <w:tab w:val="num" w:pos="850"/>
              </w:tabs>
            </w:pPr>
          </w:p>
        </w:tc>
      </w:tr>
    </w:tbl>
    <w:p w:rsidR="00714B89" w:rsidRDefault="00714B89" w:rsidP="0061164E">
      <w:pPr>
        <w:pStyle w:val="ClauseLevel3"/>
      </w:pPr>
      <w:bookmarkStart w:id="274" w:name="_Toc65555959"/>
      <w:bookmarkStart w:id="275" w:name="_Toc77137377"/>
      <w:bookmarkStart w:id="276" w:name="_Toc87418311"/>
      <w:bookmarkStart w:id="277" w:name="_Toc103658798"/>
      <w:bookmarkStart w:id="278" w:name="_Toc114912368"/>
      <w:bookmarkStart w:id="279" w:name="_Ref176237889"/>
      <w:bookmarkStart w:id="280" w:name="_Toc183591493"/>
      <w:bookmarkStart w:id="281" w:name="_Toc51390208"/>
      <w:r>
        <w:t xml:space="preserve">Tenderers should provide their details by completing the form at </w:t>
      </w:r>
      <w:r w:rsidR="00437748">
        <w:fldChar w:fldCharType="begin"/>
      </w:r>
      <w:r w:rsidR="0027297B">
        <w:instrText xml:space="preserve"> REF _AGSRef56104010 \h  \* MERGEFORMAT </w:instrText>
      </w:r>
      <w:r w:rsidR="00437748">
        <w:fldChar w:fldCharType="separate"/>
      </w:r>
      <w:r w:rsidR="00FB2C1C">
        <w:t>Attachment 1: Tenderer’s Details</w:t>
      </w:r>
      <w:r w:rsidR="00437748">
        <w:fldChar w:fldCharType="end"/>
      </w:r>
      <w:r>
        <w:t xml:space="preserve"> in </w:t>
      </w:r>
      <w:r w:rsidR="00437748">
        <w:fldChar w:fldCharType="begin"/>
      </w:r>
      <w:r>
        <w:instrText xml:space="preserve"> REF _AGSRef76711165 \w \h </w:instrText>
      </w:r>
      <w:r w:rsidR="00437748">
        <w:fldChar w:fldCharType="separate"/>
      </w:r>
      <w:r w:rsidR="00FB2C1C">
        <w:t>Schedule 1</w:t>
      </w:r>
      <w:r w:rsidR="00437748">
        <w:fldChar w:fldCharType="end"/>
      </w:r>
      <w:r>
        <w:t>.</w:t>
      </w:r>
    </w:p>
    <w:p w:rsidR="00714B89" w:rsidRDefault="00714B89" w:rsidP="0061164E">
      <w:pPr>
        <w:pStyle w:val="ClauseLevel3"/>
      </w:pPr>
      <w:r>
        <w:t xml:space="preserve">Tenderers must complete and execute the </w:t>
      </w:r>
      <w:r w:rsidR="00437748">
        <w:fldChar w:fldCharType="begin"/>
      </w:r>
      <w:r>
        <w:instrText xml:space="preserve"> REF _Ref181528599 \h </w:instrText>
      </w:r>
      <w:r w:rsidR="00437748">
        <w:fldChar w:fldCharType="separate"/>
      </w:r>
      <w:r w:rsidR="00FB2C1C">
        <w:t>Attachment 2: Tender</w:t>
      </w:r>
      <w:r w:rsidR="00FB2C1C" w:rsidRPr="00204D9C">
        <w:t>er’s</w:t>
      </w:r>
      <w:r w:rsidR="00FB2C1C">
        <w:t xml:space="preserve"> Deed</w:t>
      </w:r>
      <w:r w:rsidR="00437748">
        <w:fldChar w:fldCharType="end"/>
      </w:r>
      <w:r>
        <w:t xml:space="preserve"> in </w:t>
      </w:r>
      <w:r w:rsidR="00437748">
        <w:fldChar w:fldCharType="begin"/>
      </w:r>
      <w:r>
        <w:instrText xml:space="preserve"> REF _AGSRef41007322 \w \h </w:instrText>
      </w:r>
      <w:r w:rsidR="00437748">
        <w:fldChar w:fldCharType="separate"/>
      </w:r>
      <w:r w:rsidR="00FB2C1C">
        <w:t>Schedule 1</w:t>
      </w:r>
      <w:r w:rsidR="00437748">
        <w:fldChar w:fldCharType="end"/>
      </w:r>
      <w:r>
        <w:t>.</w:t>
      </w:r>
    </w:p>
    <w:p w:rsidR="00714B89" w:rsidRDefault="00714B89" w:rsidP="0061164E">
      <w:pPr>
        <w:pStyle w:val="ClauseLevel2"/>
        <w:widowControl w:val="0"/>
      </w:pPr>
      <w:bookmarkStart w:id="282" w:name="_Toc248828661"/>
      <w:bookmarkStart w:id="283" w:name="_Toc286840034"/>
      <w:r>
        <w:t>Tenderers to inform t</w:t>
      </w:r>
      <w:r w:rsidRPr="003C6095">
        <w:t>hemselves</w:t>
      </w:r>
      <w:bookmarkEnd w:id="274"/>
      <w:bookmarkEnd w:id="275"/>
      <w:bookmarkEnd w:id="276"/>
      <w:bookmarkEnd w:id="277"/>
      <w:bookmarkEnd w:id="278"/>
      <w:bookmarkEnd w:id="279"/>
      <w:bookmarkEnd w:id="280"/>
      <w:bookmarkEnd w:id="282"/>
      <w:bookmarkEnd w:id="283"/>
    </w:p>
    <w:p w:rsidR="00714B89" w:rsidRDefault="00714B89" w:rsidP="0061164E">
      <w:pPr>
        <w:pStyle w:val="ClauseLevel3"/>
      </w:pPr>
      <w:r>
        <w:t>Information in this RFT concerning current or past requirements, volumes, location, environment or other relevant matters has been prepared from information available to ACARA and may not have been independently verified. Such information may be</w:t>
      </w:r>
      <w:r w:rsidRPr="00913714">
        <w:t xml:space="preserve"> </w:t>
      </w:r>
      <w:r>
        <w:t>based on projections from information on available historical information which may not be accurate and may assume trends or events or other matters that may not be valid or eventuate as and when expected or at all. In addition, ACARA does not guarantee that this information will remain true at any future point in time.</w:t>
      </w:r>
    </w:p>
    <w:p w:rsidR="00714B89" w:rsidRPr="00261CA3" w:rsidRDefault="00714B89" w:rsidP="0061164E">
      <w:pPr>
        <w:pStyle w:val="ClauseLevel3"/>
      </w:pPr>
      <w:r>
        <w:t>ACARA has no liability to any Tenderer should any information or material provided with respect to this RFT or the Services be inaccurate or incomplete or if actual volumes, locations, environments or other relevant matters vary from ACARA’s current expectations.</w:t>
      </w:r>
    </w:p>
    <w:p w:rsidR="00714B89" w:rsidRPr="003C6095" w:rsidRDefault="00714B89" w:rsidP="0061164E">
      <w:pPr>
        <w:pStyle w:val="ClauseLevel3"/>
      </w:pPr>
      <w:bookmarkStart w:id="284" w:name="_AGSRef37353616"/>
      <w:bookmarkStart w:id="285" w:name="_AGSRef90572983"/>
      <w:r>
        <w:t>Tender</w:t>
      </w:r>
      <w:r w:rsidRPr="003C6095">
        <w:t>ers are considered to have:</w:t>
      </w:r>
      <w:bookmarkEnd w:id="284"/>
      <w:bookmarkEnd w:id="285"/>
    </w:p>
    <w:p w:rsidR="00714B89" w:rsidRPr="00204D9C" w:rsidRDefault="00714B89" w:rsidP="0061164E">
      <w:pPr>
        <w:pStyle w:val="ClauseLevel4"/>
      </w:pPr>
      <w:r w:rsidRPr="00204D9C">
        <w:t xml:space="preserve">examined this RFT, any documents referenced in this RFT and any other information made available by </w:t>
      </w:r>
      <w:r>
        <w:t xml:space="preserve">ACARA </w:t>
      </w:r>
      <w:r w:rsidRPr="00204D9C">
        <w:t xml:space="preserve">to </w:t>
      </w:r>
      <w:r>
        <w:t>Tenderer</w:t>
      </w:r>
      <w:r w:rsidRPr="00204D9C">
        <w:t xml:space="preserve">s for the purpose of </w:t>
      </w:r>
      <w:r>
        <w:t>Tender</w:t>
      </w:r>
      <w:r w:rsidRPr="00204D9C">
        <w:t>ing;</w:t>
      </w:r>
    </w:p>
    <w:p w:rsidR="00714B89" w:rsidRPr="00204D9C" w:rsidRDefault="00714B89" w:rsidP="0061164E">
      <w:pPr>
        <w:pStyle w:val="ClauseLevel4"/>
      </w:pPr>
      <w:r w:rsidRPr="00204D9C">
        <w:t xml:space="preserve">examined all further information which is obtainable by the making of reasonable inquiries relevant to the risks, contingencies, and other circumstances having an effect on their </w:t>
      </w:r>
      <w:r>
        <w:t>Tenders;</w:t>
      </w:r>
    </w:p>
    <w:p w:rsidR="00714B89" w:rsidRPr="004A7646" w:rsidRDefault="00714B89" w:rsidP="0061164E">
      <w:pPr>
        <w:pStyle w:val="ClauseLevel4"/>
      </w:pPr>
      <w:r w:rsidRPr="00204D9C">
        <w:t xml:space="preserve">satisfied themselves as to the correctness and sufficiency of their </w:t>
      </w:r>
      <w:r>
        <w:t>Tender</w:t>
      </w:r>
      <w:r w:rsidRPr="00204D9C">
        <w:t>s in</w:t>
      </w:r>
      <w:r>
        <w:t>cluding Tendered prices;</w:t>
      </w:r>
    </w:p>
    <w:p w:rsidR="00714B89" w:rsidRDefault="00714B89" w:rsidP="0061164E">
      <w:pPr>
        <w:pStyle w:val="ClauseLevel4"/>
      </w:pPr>
      <w:r>
        <w:t>made their own independent assessments of actual workload requirements under any resultant contract and all prices will be presumed by ACARA to have been based upon Tenderers’ own independent assessments; and</w:t>
      </w:r>
    </w:p>
    <w:p w:rsidR="00714B89" w:rsidRPr="00204D9C" w:rsidRDefault="00714B89" w:rsidP="00040655">
      <w:pPr>
        <w:pStyle w:val="ClauseLevel4"/>
      </w:pPr>
      <w:proofErr w:type="gramStart"/>
      <w:r w:rsidRPr="004A7646">
        <w:lastRenderedPageBreak/>
        <w:t>satisfied</w:t>
      </w:r>
      <w:proofErr w:type="gramEnd"/>
      <w:r w:rsidRPr="004A7646">
        <w:t xml:space="preserve"> themselves as to the terms and conditio</w:t>
      </w:r>
      <w:r>
        <w:t>ns of the</w:t>
      </w:r>
      <w:r w:rsidR="00793DB6">
        <w:t xml:space="preserve"> Draft</w:t>
      </w:r>
      <w:r>
        <w:t xml:space="preserve"> Contract and their</w:t>
      </w:r>
      <w:r w:rsidRPr="004A7646">
        <w:t xml:space="preserve"> ability to comply with the</w:t>
      </w:r>
      <w:r w:rsidR="00793DB6">
        <w:t xml:space="preserve"> Draft</w:t>
      </w:r>
      <w:r w:rsidRPr="004A7646">
        <w:t xml:space="preserve"> </w:t>
      </w:r>
      <w:r>
        <w:t>Contract</w:t>
      </w:r>
      <w:r w:rsidRPr="004A7646">
        <w:t>, subject to</w:t>
      </w:r>
      <w:r>
        <w:t xml:space="preserve"> their</w:t>
      </w:r>
      <w:r w:rsidRPr="004A7646">
        <w:t xml:space="preserve"> response</w:t>
      </w:r>
      <w:r>
        <w:t>s</w:t>
      </w:r>
      <w:r w:rsidRPr="004A7646">
        <w:t xml:space="preserve"> to</w:t>
      </w:r>
      <w:r>
        <w:t xml:space="preserve"> </w:t>
      </w:r>
      <w:r w:rsidR="00437748">
        <w:fldChar w:fldCharType="begin"/>
      </w:r>
      <w:r>
        <w:instrText xml:space="preserve"> REF _Ref181593512 \h </w:instrText>
      </w:r>
      <w:r w:rsidR="00437748">
        <w:fldChar w:fldCharType="separate"/>
      </w:r>
      <w:r w:rsidR="00FB2C1C">
        <w:t>Attachment 8: Statement of Compliance with Draft Contract</w:t>
      </w:r>
      <w:r w:rsidR="00437748">
        <w:fldChar w:fldCharType="end"/>
      </w:r>
      <w:r>
        <w:t xml:space="preserve"> in </w:t>
      </w:r>
      <w:r w:rsidR="00437748">
        <w:fldChar w:fldCharType="begin"/>
      </w:r>
      <w:r>
        <w:instrText xml:space="preserve"> REF _AGSRef10737532 \w \h </w:instrText>
      </w:r>
      <w:r w:rsidR="00437748">
        <w:fldChar w:fldCharType="separate"/>
      </w:r>
      <w:r w:rsidR="00FB2C1C">
        <w:t>Schedule 1</w:t>
      </w:r>
      <w:r w:rsidR="00437748">
        <w:fldChar w:fldCharType="end"/>
      </w:r>
      <w:r>
        <w:t>.</w:t>
      </w:r>
    </w:p>
    <w:p w:rsidR="00714B89" w:rsidRPr="004437C0" w:rsidRDefault="00714B89" w:rsidP="0061164E">
      <w:pPr>
        <w:pStyle w:val="ClauseLevel3"/>
      </w:pPr>
      <w:bookmarkStart w:id="286" w:name="_Ref18743828"/>
      <w:bookmarkStart w:id="287" w:name="_Ref35400433"/>
      <w:bookmarkStart w:id="288" w:name="_AGSRef96195316"/>
      <w:bookmarkStart w:id="289" w:name="_AGSRef87144583"/>
      <w:bookmarkStart w:id="290" w:name="_AGSRef26136827"/>
      <w:bookmarkStart w:id="291" w:name="_AGSRef78521221"/>
      <w:r w:rsidRPr="004437C0">
        <w:t xml:space="preserve">In preparing their </w:t>
      </w:r>
      <w:r>
        <w:t>Tender</w:t>
      </w:r>
      <w:r w:rsidRPr="004437C0">
        <w:t xml:space="preserve">s, </w:t>
      </w:r>
      <w:r>
        <w:t>Tender</w:t>
      </w:r>
      <w:r w:rsidRPr="004437C0">
        <w:t>ers</w:t>
      </w:r>
      <w:r>
        <w:t xml:space="preserve"> must</w:t>
      </w:r>
      <w:r w:rsidRPr="004437C0">
        <w:t xml:space="preserve"> not rely on:</w:t>
      </w:r>
      <w:bookmarkEnd w:id="286"/>
      <w:bookmarkEnd w:id="287"/>
      <w:bookmarkEnd w:id="288"/>
      <w:bookmarkEnd w:id="289"/>
      <w:bookmarkEnd w:id="290"/>
      <w:bookmarkEnd w:id="291"/>
    </w:p>
    <w:p w:rsidR="00714B89" w:rsidRPr="004437C0" w:rsidRDefault="00714B89" w:rsidP="0061164E">
      <w:pPr>
        <w:pStyle w:val="ClauseLevel4"/>
      </w:pPr>
      <w:bookmarkStart w:id="292" w:name="_Hlt18743802"/>
      <w:bookmarkStart w:id="293" w:name="_Ref3001109"/>
      <w:bookmarkStart w:id="294" w:name="_Ref35400444"/>
      <w:bookmarkEnd w:id="292"/>
      <w:r w:rsidRPr="004437C0">
        <w:t>any representation, letter, document or arrangement, whether oral or in writing, or other conduct as adding to or amending this RFT other than amendments in accordance with</w:t>
      </w:r>
      <w:r>
        <w:t xml:space="preserve"> paragraph </w:t>
      </w:r>
      <w:r w:rsidR="00437748">
        <w:fldChar w:fldCharType="begin"/>
      </w:r>
      <w:r>
        <w:instrText xml:space="preserve"> REF _AGSRef12824988 \w \h </w:instrText>
      </w:r>
      <w:r w:rsidR="00437748">
        <w:fldChar w:fldCharType="separate"/>
      </w:r>
      <w:r w:rsidR="00FB2C1C">
        <w:t>3.4.1</w:t>
      </w:r>
      <w:r w:rsidR="00437748">
        <w:fldChar w:fldCharType="end"/>
      </w:r>
      <w:r w:rsidRPr="004437C0">
        <w:t>;</w:t>
      </w:r>
      <w:bookmarkEnd w:id="293"/>
      <w:bookmarkEnd w:id="294"/>
      <w:r w:rsidRPr="004437C0">
        <w:t xml:space="preserve"> or</w:t>
      </w:r>
    </w:p>
    <w:p w:rsidR="00714B89" w:rsidRPr="00E654BD" w:rsidRDefault="00714B89" w:rsidP="0061164E">
      <w:pPr>
        <w:pStyle w:val="ClauseLevel4"/>
      </w:pPr>
      <w:r w:rsidRPr="00E654BD">
        <w:t>any warranty or representation made by or on behalf of</w:t>
      </w:r>
      <w:r>
        <w:t xml:space="preserve"> ACARA</w:t>
      </w:r>
      <w:r w:rsidRPr="00E654BD">
        <w:t>, except as are expressly provided for in this RFT</w:t>
      </w:r>
      <w:r>
        <w:t>.</w:t>
      </w:r>
    </w:p>
    <w:p w:rsidR="00714B89" w:rsidRPr="00E654BD" w:rsidRDefault="00714B89" w:rsidP="0061164E">
      <w:pPr>
        <w:pStyle w:val="ClauseLevel3"/>
      </w:pPr>
      <w:r>
        <w:t xml:space="preserve">ACARA </w:t>
      </w:r>
      <w:r w:rsidRPr="00E654BD">
        <w:t xml:space="preserve">will not be responsible for any costs or expenses incurred by </w:t>
      </w:r>
      <w:r>
        <w:t>Tender</w:t>
      </w:r>
      <w:r w:rsidRPr="00E654BD">
        <w:t>ers in complying with the requirements of this RFT</w:t>
      </w:r>
      <w:r>
        <w:t>.</w:t>
      </w:r>
    </w:p>
    <w:p w:rsidR="00714B89" w:rsidRPr="003C6095" w:rsidRDefault="00714B89" w:rsidP="0061164E">
      <w:pPr>
        <w:pStyle w:val="ClauseLevel2"/>
        <w:widowControl w:val="0"/>
      </w:pPr>
      <w:bookmarkStart w:id="295" w:name="_Toc58921711"/>
      <w:bookmarkStart w:id="296" w:name="_Toc65555960"/>
      <w:bookmarkStart w:id="297" w:name="_AGSRef94955664"/>
      <w:bookmarkStart w:id="298" w:name="_Toc77137378"/>
      <w:bookmarkStart w:id="299" w:name="_Toc87418312"/>
      <w:bookmarkStart w:id="300" w:name="_Toc103658799"/>
      <w:bookmarkStart w:id="301" w:name="_Toc114912369"/>
      <w:bookmarkStart w:id="302" w:name="_Ref181093659"/>
      <w:bookmarkStart w:id="303" w:name="_Toc183591494"/>
      <w:bookmarkStart w:id="304" w:name="_Toc248828662"/>
      <w:bookmarkStart w:id="305" w:name="_Toc286840035"/>
      <w:bookmarkStart w:id="306" w:name="_Toc51390211"/>
      <w:r w:rsidRPr="003C6095">
        <w:t>Disclaimer</w:t>
      </w:r>
      <w:bookmarkEnd w:id="295"/>
      <w:bookmarkEnd w:id="296"/>
      <w:bookmarkEnd w:id="297"/>
      <w:bookmarkEnd w:id="298"/>
      <w:bookmarkEnd w:id="299"/>
      <w:bookmarkEnd w:id="300"/>
      <w:bookmarkEnd w:id="301"/>
      <w:bookmarkEnd w:id="302"/>
      <w:bookmarkEnd w:id="303"/>
      <w:bookmarkEnd w:id="304"/>
      <w:bookmarkEnd w:id="305"/>
    </w:p>
    <w:p w:rsidR="00714B89" w:rsidRDefault="00714B89" w:rsidP="0061164E">
      <w:pPr>
        <w:pStyle w:val="ClauseLevel3"/>
      </w:pPr>
      <w:bookmarkStart w:id="307" w:name="_AGSRef28966504"/>
      <w:r>
        <w:t xml:space="preserve">This RFT is an invitation to treat and is not to be taken to be or relied upon as an offer capable of acceptance by any person or as creating any form of contractual (including a process contract), quasi contractual, </w:t>
      </w:r>
      <w:proofErr w:type="spellStart"/>
      <w:r>
        <w:t>restitutionary</w:t>
      </w:r>
      <w:proofErr w:type="spellEnd"/>
      <w:r>
        <w:t xml:space="preserve"> or promissory estoppel rights, or rights based on similar </w:t>
      </w:r>
      <w:smartTag w:uri="urn:schemas-microsoft-com:office:smarttags" w:element="PersonName">
        <w:r>
          <w:t>legal</w:t>
        </w:r>
      </w:smartTag>
      <w:r>
        <w:t xml:space="preserve"> or equitable grounds, whether implied or otherwise.</w:t>
      </w:r>
    </w:p>
    <w:bookmarkEnd w:id="307"/>
    <w:p w:rsidR="00714B89" w:rsidRPr="003C6095" w:rsidRDefault="00714B89" w:rsidP="0061164E">
      <w:pPr>
        <w:pStyle w:val="ClauseLevel3"/>
      </w:pPr>
      <w:r>
        <w:t>ACARA is</w:t>
      </w:r>
      <w:r w:rsidRPr="003C6095">
        <w:t xml:space="preserve"> not liable to any </w:t>
      </w:r>
      <w:r>
        <w:t>Tenderer</w:t>
      </w:r>
      <w:r w:rsidRPr="003C6095">
        <w:t xml:space="preserve"> on the basis of any </w:t>
      </w:r>
      <w:r>
        <w:t xml:space="preserve">contract or other understanding (including any form of contractual, quasi contractual, </w:t>
      </w:r>
      <w:proofErr w:type="spellStart"/>
      <w:r w:rsidRPr="003C6095">
        <w:t>restitutionary</w:t>
      </w:r>
      <w:proofErr w:type="spellEnd"/>
      <w:r w:rsidRPr="003C6095">
        <w:t xml:space="preserve"> </w:t>
      </w:r>
      <w:r>
        <w:t xml:space="preserve">or promissory estoppel rights, implied obligations or rights based on similar </w:t>
      </w:r>
      <w:smartTag w:uri="urn:schemas-microsoft-com:office:smarttags" w:element="PersonName">
        <w:r>
          <w:t>legal</w:t>
        </w:r>
      </w:smartTag>
      <w:r>
        <w:t xml:space="preserve"> or equitable </w:t>
      </w:r>
      <w:r w:rsidRPr="003C6095">
        <w:t>grounds</w:t>
      </w:r>
      <w:r>
        <w:t>)</w:t>
      </w:r>
      <w:r w:rsidRPr="003C6095">
        <w:t xml:space="preserve"> whatsoever</w:t>
      </w:r>
      <w:r>
        <w:t>,</w:t>
      </w:r>
      <w:r w:rsidRPr="003C6095">
        <w:t xml:space="preserve"> or in negligence</w:t>
      </w:r>
      <w:r>
        <w:t>,</w:t>
      </w:r>
      <w:r w:rsidRPr="003C6095">
        <w:t xml:space="preserve"> as a consequence of any matter relating or incidental to </w:t>
      </w:r>
      <w:r>
        <w:t xml:space="preserve">this RFT, the procurement of any or all of the Services or </w:t>
      </w:r>
      <w:r w:rsidRPr="003C6095">
        <w:t xml:space="preserve">a </w:t>
      </w:r>
      <w:r>
        <w:t>Tenderer</w:t>
      </w:r>
      <w:r w:rsidRPr="003C6095">
        <w:t>’s participation in this RFT process</w:t>
      </w:r>
      <w:r>
        <w:t>,</w:t>
      </w:r>
      <w:r w:rsidRPr="003C6095">
        <w:t xml:space="preserve"> including instances where:</w:t>
      </w:r>
    </w:p>
    <w:p w:rsidR="00714B89" w:rsidRDefault="00714B89" w:rsidP="0061164E">
      <w:pPr>
        <w:pStyle w:val="ClauseLevel4"/>
      </w:pPr>
      <w:r>
        <w:t xml:space="preserve">a Tenderer </w:t>
      </w:r>
      <w:r w:rsidRPr="00631B00">
        <w:t>is not invited to participate in any subsequent process</w:t>
      </w:r>
      <w:r>
        <w:t xml:space="preserve"> as part of or</w:t>
      </w:r>
      <w:r w:rsidRPr="00631B00">
        <w:t xml:space="preserve"> following completion of this RFT process;</w:t>
      </w:r>
    </w:p>
    <w:p w:rsidR="00714B89" w:rsidRDefault="00714B89" w:rsidP="0061164E">
      <w:pPr>
        <w:pStyle w:val="ClauseLevel4"/>
      </w:pPr>
      <w:r>
        <w:t>ACARA varies the RFT process;</w:t>
      </w:r>
    </w:p>
    <w:p w:rsidR="00714B89" w:rsidRDefault="00714B89" w:rsidP="0061164E">
      <w:pPr>
        <w:pStyle w:val="ClauseLevel4"/>
      </w:pPr>
      <w:r>
        <w:t>ACARA elects to enter into a contract for all or any of the Services with any party, whether or not that party was a Tenderer in this RFT process;</w:t>
      </w:r>
    </w:p>
    <w:p w:rsidR="00714B89" w:rsidRDefault="00714B89" w:rsidP="0061164E">
      <w:pPr>
        <w:pStyle w:val="ClauseLevel4"/>
      </w:pPr>
      <w:r>
        <w:t>ACARA decides to terminate the RFT process or not to contract for all or any of the Services; or</w:t>
      </w:r>
    </w:p>
    <w:p w:rsidR="00714B89" w:rsidRDefault="00714B89" w:rsidP="0061164E">
      <w:pPr>
        <w:pStyle w:val="ClauseLevel4"/>
      </w:pPr>
      <w:r>
        <w:t>ACARA exercises or fails to exercise any of its other rights under or in relation to this RFT.</w:t>
      </w:r>
    </w:p>
    <w:p w:rsidR="00714B89" w:rsidRPr="003C6095" w:rsidRDefault="00714B89" w:rsidP="0061164E">
      <w:pPr>
        <w:pStyle w:val="ClauseLevel2"/>
        <w:widowControl w:val="0"/>
      </w:pPr>
      <w:bookmarkStart w:id="308" w:name="_Toc65555962"/>
      <w:bookmarkStart w:id="309" w:name="_AGSRef5350452"/>
      <w:bookmarkStart w:id="310" w:name="_Toc77137380"/>
      <w:bookmarkStart w:id="311" w:name="_Toc87418314"/>
      <w:bookmarkStart w:id="312" w:name="_Toc103658801"/>
      <w:bookmarkStart w:id="313" w:name="_Toc114912371"/>
      <w:bookmarkStart w:id="314" w:name="_Toc183591495"/>
      <w:bookmarkStart w:id="315" w:name="_Toc248828663"/>
      <w:bookmarkStart w:id="316" w:name="_Toc286840036"/>
      <w:bookmarkEnd w:id="306"/>
      <w:r>
        <w:t>Offers and acceptance of o</w:t>
      </w:r>
      <w:r w:rsidRPr="003C6095">
        <w:t>ffer</w:t>
      </w:r>
      <w:bookmarkEnd w:id="281"/>
      <w:bookmarkEnd w:id="308"/>
      <w:bookmarkEnd w:id="309"/>
      <w:bookmarkEnd w:id="310"/>
      <w:bookmarkEnd w:id="311"/>
      <w:bookmarkEnd w:id="312"/>
      <w:bookmarkEnd w:id="313"/>
      <w:bookmarkEnd w:id="314"/>
      <w:bookmarkEnd w:id="315"/>
      <w:bookmarkEnd w:id="316"/>
    </w:p>
    <w:p w:rsidR="00714B89" w:rsidRPr="003C6095" w:rsidRDefault="00714B89" w:rsidP="0061164E">
      <w:pPr>
        <w:pStyle w:val="ClauseLevel3"/>
      </w:pPr>
      <w:bookmarkStart w:id="317" w:name="_AGSRef62269669"/>
      <w:bookmarkStart w:id="318" w:name="_AGSRef63174241"/>
      <w:bookmarkStart w:id="319" w:name="_AGSRef62764203"/>
      <w:r w:rsidRPr="003C6095">
        <w:t xml:space="preserve">Lodging a </w:t>
      </w:r>
      <w:r>
        <w:t>Tender</w:t>
      </w:r>
      <w:r w:rsidRPr="003C6095">
        <w:t xml:space="preserve"> will constitute an offer</w:t>
      </w:r>
      <w:r>
        <w:t xml:space="preserve"> by the Tenderer to provide the Services on the terms and conditions set out in the </w:t>
      </w:r>
      <w:r w:rsidR="00793DB6">
        <w:t xml:space="preserve">Draft </w:t>
      </w:r>
      <w:r>
        <w:t xml:space="preserve">Contract, subject to any exceptions notes in its response to </w:t>
      </w:r>
      <w:r w:rsidR="00437748">
        <w:fldChar w:fldCharType="begin"/>
      </w:r>
      <w:r>
        <w:instrText xml:space="preserve"> REF _AGSRef48989474 \h </w:instrText>
      </w:r>
      <w:r w:rsidR="00437748">
        <w:fldChar w:fldCharType="separate"/>
      </w:r>
      <w:r w:rsidR="00FB2C1C">
        <w:t>Attachment 8: Statement of Compliance with Draft Contract</w:t>
      </w:r>
      <w:r w:rsidR="00437748">
        <w:fldChar w:fldCharType="end"/>
      </w:r>
      <w:r>
        <w:t xml:space="preserve"> in </w:t>
      </w:r>
      <w:r w:rsidR="00437748">
        <w:fldChar w:fldCharType="begin"/>
      </w:r>
      <w:r>
        <w:instrText xml:space="preserve"> REF _AGSRef45964080 \w \h </w:instrText>
      </w:r>
      <w:r w:rsidR="00437748">
        <w:fldChar w:fldCharType="separate"/>
      </w:r>
      <w:r w:rsidR="00FB2C1C">
        <w:t>Schedule 1</w:t>
      </w:r>
      <w:r w:rsidR="00437748">
        <w:fldChar w:fldCharType="end"/>
      </w:r>
      <w:r w:rsidRPr="003C6095">
        <w:t xml:space="preserve"> for a period of not less than the Offer Period. </w:t>
      </w:r>
      <w:bookmarkEnd w:id="317"/>
      <w:bookmarkEnd w:id="318"/>
      <w:bookmarkEnd w:id="319"/>
    </w:p>
    <w:p w:rsidR="00714B89" w:rsidRDefault="00714B89" w:rsidP="0061164E">
      <w:pPr>
        <w:pStyle w:val="ClauseLevel3"/>
      </w:pPr>
      <w:bookmarkStart w:id="320" w:name="_AGSRef59245824"/>
      <w:r w:rsidRPr="003C6095">
        <w:t xml:space="preserve">A </w:t>
      </w:r>
      <w:r>
        <w:t>Tender</w:t>
      </w:r>
      <w:r w:rsidRPr="003C6095">
        <w:t xml:space="preserve"> </w:t>
      </w:r>
      <w:r>
        <w:t xml:space="preserve">will </w:t>
      </w:r>
      <w:r w:rsidRPr="003C6095">
        <w:t xml:space="preserve">not </w:t>
      </w:r>
      <w:r>
        <w:t xml:space="preserve">be </w:t>
      </w:r>
      <w:r w:rsidRPr="003C6095">
        <w:t xml:space="preserve">taken to have been accepted until a formal contract has been executed by the </w:t>
      </w:r>
      <w:r>
        <w:t>Tenderer</w:t>
      </w:r>
      <w:r w:rsidRPr="003C6095">
        <w:t xml:space="preserve"> and</w:t>
      </w:r>
      <w:r>
        <w:t xml:space="preserve"> ACARA. N</w:t>
      </w:r>
      <w:r w:rsidRPr="003C6095">
        <w:t>otice by</w:t>
      </w:r>
      <w:r>
        <w:t xml:space="preserve"> ACARA </w:t>
      </w:r>
      <w:r w:rsidRPr="003C6095">
        <w:t xml:space="preserve">to any </w:t>
      </w:r>
      <w:r>
        <w:t>Tenderer</w:t>
      </w:r>
      <w:r w:rsidRPr="003C6095">
        <w:t xml:space="preserve"> </w:t>
      </w:r>
      <w:r w:rsidRPr="003C6095">
        <w:lastRenderedPageBreak/>
        <w:t xml:space="preserve">that it is, or is not, a preferred or successful </w:t>
      </w:r>
      <w:r>
        <w:t>Tenderer</w:t>
      </w:r>
      <w:r w:rsidRPr="003C6095">
        <w:t xml:space="preserve"> </w:t>
      </w:r>
      <w:r>
        <w:t xml:space="preserve">will </w:t>
      </w:r>
      <w:r w:rsidRPr="003C6095">
        <w:t xml:space="preserve">not constitute an acceptance or rejection of any </w:t>
      </w:r>
      <w:r>
        <w:t>Tender</w:t>
      </w:r>
      <w:r w:rsidRPr="003C6095">
        <w:t>.</w:t>
      </w:r>
      <w:bookmarkEnd w:id="320"/>
    </w:p>
    <w:p w:rsidR="00714B89" w:rsidRDefault="00714B89" w:rsidP="0061164E">
      <w:pPr>
        <w:pStyle w:val="ClauseLevel2"/>
      </w:pPr>
      <w:bookmarkStart w:id="321" w:name="_Toc103658802"/>
      <w:bookmarkStart w:id="322" w:name="_AGSRef30097049"/>
      <w:bookmarkStart w:id="323" w:name="_AGSRef9797382"/>
      <w:bookmarkStart w:id="324" w:name="_AGSRef9792983"/>
      <w:bookmarkStart w:id="325" w:name="_Toc114912372"/>
      <w:bookmarkStart w:id="326" w:name="_Toc183591496"/>
      <w:bookmarkStart w:id="327" w:name="_Toc248828664"/>
      <w:bookmarkStart w:id="328" w:name="_Toc286840037"/>
      <w:bookmarkStart w:id="329" w:name="_Toc65555965"/>
      <w:bookmarkStart w:id="330" w:name="_Toc77137383"/>
      <w:bookmarkStart w:id="331" w:name="_Toc87418317"/>
      <w:bookmarkStart w:id="332" w:name="_Toc103658805"/>
      <w:bookmarkStart w:id="333" w:name="_Toc114912375"/>
      <w:r>
        <w:t>Complaints</w:t>
      </w:r>
      <w:bookmarkEnd w:id="321"/>
      <w:bookmarkEnd w:id="322"/>
      <w:bookmarkEnd w:id="323"/>
      <w:bookmarkEnd w:id="324"/>
      <w:bookmarkEnd w:id="325"/>
      <w:bookmarkEnd w:id="326"/>
      <w:bookmarkEnd w:id="327"/>
      <w:bookmarkEnd w:id="328"/>
    </w:p>
    <w:p w:rsidR="00714B89" w:rsidRDefault="00714B89" w:rsidP="0061164E">
      <w:pPr>
        <w:pStyle w:val="ClauseLevel3"/>
      </w:pPr>
      <w:r>
        <w:t>Any complaints arising out of the RFT process should be directed to the Complaints Officer:</w:t>
      </w:r>
    </w:p>
    <w:p w:rsidR="00714B89" w:rsidRDefault="00714B89" w:rsidP="0061164E">
      <w:pPr>
        <w:pStyle w:val="PlainParagraph"/>
      </w:pPr>
      <w:r>
        <w:t>Peter Verey</w:t>
      </w:r>
    </w:p>
    <w:p w:rsidR="00714B89" w:rsidRDefault="00714B89" w:rsidP="0061164E">
      <w:pPr>
        <w:pStyle w:val="PlainParagraph"/>
      </w:pPr>
      <w:r>
        <w:t>Senior Policy Officer – Legal and Compliance</w:t>
      </w:r>
    </w:p>
    <w:p w:rsidR="00714B89" w:rsidRDefault="00714B89" w:rsidP="0061164E">
      <w:pPr>
        <w:pStyle w:val="PlainParagraph"/>
      </w:pPr>
      <w:r>
        <w:t xml:space="preserve">ACARA: Level 10, </w:t>
      </w:r>
      <w:smartTag w:uri="urn:schemas-microsoft-com:office:smarttags" w:element="address">
        <w:smartTag w:uri="urn:schemas-microsoft-com:office:smarttags" w:element="Street">
          <w:r>
            <w:t>255 Pitt Street</w:t>
          </w:r>
        </w:smartTag>
        <w:r>
          <w:t xml:space="preserve">, </w:t>
        </w:r>
        <w:smartTag w:uri="urn:schemas-microsoft-com:office:smarttags" w:element="City">
          <w:r>
            <w:t>Sydney</w:t>
          </w:r>
        </w:smartTag>
      </w:smartTag>
      <w:r>
        <w:t>, NSW 2000</w:t>
      </w:r>
    </w:p>
    <w:p w:rsidR="00714B89" w:rsidRDefault="00714B89" w:rsidP="0061164E">
      <w:pPr>
        <w:pStyle w:val="ClauseLevel1"/>
      </w:pPr>
      <w:bookmarkStart w:id="334" w:name="_Toc183591497"/>
      <w:bookmarkStart w:id="335" w:name="_Toc248828665"/>
      <w:bookmarkStart w:id="336" w:name="_AGSRef79012888"/>
      <w:bookmarkStart w:id="337" w:name="_Toc286840038"/>
      <w:r>
        <w:t>General matters</w:t>
      </w:r>
      <w:bookmarkEnd w:id="334"/>
      <w:bookmarkEnd w:id="335"/>
      <w:bookmarkEnd w:id="336"/>
      <w:bookmarkEnd w:id="337"/>
    </w:p>
    <w:p w:rsidR="00714B89" w:rsidRPr="00A055E3" w:rsidRDefault="00714B89" w:rsidP="001A371D">
      <w:pPr>
        <w:pStyle w:val="ClauseLevel2"/>
        <w:widowControl w:val="0"/>
      </w:pPr>
      <w:bookmarkStart w:id="338" w:name="_Ref176238147"/>
      <w:bookmarkStart w:id="339" w:name="_Toc183591498"/>
      <w:bookmarkStart w:id="340" w:name="_Toc248828666"/>
      <w:bookmarkStart w:id="341" w:name="_Toc286840039"/>
      <w:bookmarkEnd w:id="329"/>
      <w:bookmarkEnd w:id="330"/>
      <w:bookmarkEnd w:id="331"/>
      <w:bookmarkEnd w:id="332"/>
      <w:bookmarkEnd w:id="333"/>
      <w:r>
        <w:t>Prices and u</w:t>
      </w:r>
      <w:r w:rsidRPr="00A055E3">
        <w:t>nits</w:t>
      </w:r>
      <w:bookmarkEnd w:id="338"/>
      <w:bookmarkEnd w:id="339"/>
      <w:bookmarkEnd w:id="340"/>
      <w:bookmarkEnd w:id="341"/>
    </w:p>
    <w:p w:rsidR="00714B89" w:rsidRDefault="00714B89" w:rsidP="0061164E">
      <w:pPr>
        <w:pStyle w:val="ClauseLevel3"/>
      </w:pPr>
      <w:bookmarkStart w:id="342" w:name="_AGSRef25460189"/>
      <w:bookmarkStart w:id="343" w:name="_AGSRef92788308"/>
      <w:r>
        <w:t>Tender</w:t>
      </w:r>
      <w:r w:rsidRPr="003C6095">
        <w:t xml:space="preserve">ed prices </w:t>
      </w:r>
      <w:r>
        <w:t>should</w:t>
      </w:r>
      <w:r w:rsidRPr="003C6095">
        <w:t xml:space="preserve"> be inclusive of</w:t>
      </w:r>
      <w:r>
        <w:t>:</w:t>
      </w:r>
      <w:bookmarkEnd w:id="342"/>
      <w:bookmarkEnd w:id="343"/>
    </w:p>
    <w:p w:rsidR="00714B89" w:rsidRDefault="00714B89" w:rsidP="0061164E">
      <w:pPr>
        <w:pStyle w:val="ClauseLevel4"/>
      </w:pPr>
      <w:r w:rsidRPr="004F7E18">
        <w:t xml:space="preserve">GST </w:t>
      </w:r>
      <w:r>
        <w:t>(as defined in section</w:t>
      </w:r>
      <w:r w:rsidRPr="007D5317">
        <w:t xml:space="preserve"> 195-1 of the </w:t>
      </w:r>
      <w:r w:rsidRPr="00973160">
        <w:rPr>
          <w:i/>
        </w:rPr>
        <w:t>A New Tax System (Goods and Services Tax) Act 1999 (</w:t>
      </w:r>
      <w:proofErr w:type="spellStart"/>
      <w:r w:rsidRPr="00973160">
        <w:rPr>
          <w:i/>
        </w:rPr>
        <w:t>Cth</w:t>
      </w:r>
      <w:proofErr w:type="spellEnd"/>
      <w:r w:rsidRPr="00973160">
        <w:rPr>
          <w:i/>
        </w:rPr>
        <w:t>)</w:t>
      </w:r>
      <w:r>
        <w:t>);</w:t>
      </w:r>
    </w:p>
    <w:p w:rsidR="00714B89" w:rsidRPr="00204D9C" w:rsidRDefault="00714B89" w:rsidP="0061164E">
      <w:pPr>
        <w:pStyle w:val="ClauseLevel4"/>
      </w:pPr>
      <w:r w:rsidRPr="003C6095">
        <w:t>all costs</w:t>
      </w:r>
      <w:r>
        <w:t xml:space="preserve"> </w:t>
      </w:r>
      <w:r w:rsidRPr="00204D9C">
        <w:t>of complying with this RFT; and</w:t>
      </w:r>
    </w:p>
    <w:p w:rsidR="00714B89" w:rsidRDefault="00714B89" w:rsidP="0061164E">
      <w:pPr>
        <w:pStyle w:val="ClauseLevel4"/>
      </w:pPr>
      <w:r>
        <w:t xml:space="preserve">all costs </w:t>
      </w:r>
      <w:r w:rsidRPr="00204D9C">
        <w:t>associated with doing all things necessary for the due and proper completion of the proposed contract.</w:t>
      </w:r>
    </w:p>
    <w:p w:rsidR="00714B89" w:rsidRDefault="00714B89" w:rsidP="0061164E">
      <w:pPr>
        <w:pStyle w:val="ClauseLevel3"/>
      </w:pPr>
      <w:r>
        <w:t>Tenderers from the public sector should note that Competitive Neutrality requires that Government businesses should not enjoy net competitive advantages over their private sector competitors by virtue of public sector ownership.</w:t>
      </w:r>
    </w:p>
    <w:p w:rsidR="00714B89" w:rsidRDefault="00714B89" w:rsidP="0061164E">
      <w:pPr>
        <w:pStyle w:val="ClauseLevel3"/>
      </w:pPr>
      <w:r>
        <w:t>Tenderers from the public sector should demonstrate in their pricing that Competitive Neutrality requirements have been met, including:</w:t>
      </w:r>
    </w:p>
    <w:p w:rsidR="00714B89" w:rsidRDefault="00714B89" w:rsidP="0061164E">
      <w:pPr>
        <w:pStyle w:val="ClauseLevel4"/>
      </w:pPr>
      <w:r>
        <w:t>payment of relevant taxes and charges;</w:t>
      </w:r>
    </w:p>
    <w:p w:rsidR="00714B89" w:rsidRDefault="00714B89" w:rsidP="0061164E">
      <w:pPr>
        <w:pStyle w:val="ClauseLevel4"/>
      </w:pPr>
      <w:r>
        <w:t>rates of return; and</w:t>
      </w:r>
    </w:p>
    <w:p w:rsidR="00714B89" w:rsidRDefault="00714B89" w:rsidP="0061164E">
      <w:pPr>
        <w:pStyle w:val="ClauseLevel4"/>
      </w:pPr>
      <w:r>
        <w:t>cost of funds.</w:t>
      </w:r>
    </w:p>
    <w:p w:rsidR="00714B89" w:rsidRPr="00C03C35" w:rsidRDefault="00714B89" w:rsidP="0061164E">
      <w:pPr>
        <w:pStyle w:val="ClauseLevel3"/>
      </w:pPr>
      <w:r w:rsidRPr="00C03C35">
        <w:t>ACARA prefers to effect payment to its suppliers via electronic funds transfer direct to suppliers’ bank accounts, unless exceptional circumstances exist where a supplier has limited access to banking facilities in remote areas.</w:t>
      </w:r>
    </w:p>
    <w:p w:rsidR="00714B89" w:rsidRPr="003C6095" w:rsidRDefault="00714B89" w:rsidP="0061164E">
      <w:pPr>
        <w:pStyle w:val="ClauseLevel2"/>
      </w:pPr>
      <w:bookmarkStart w:id="344" w:name="_Toc103658790"/>
      <w:bookmarkStart w:id="345" w:name="_AGSRef40137434"/>
      <w:bookmarkStart w:id="346" w:name="_AGSRef27827996"/>
      <w:bookmarkStart w:id="347" w:name="_Toc114912360"/>
      <w:bookmarkStart w:id="348" w:name="_Ref176164936"/>
      <w:bookmarkStart w:id="349" w:name="_Toc183591499"/>
      <w:bookmarkStart w:id="350" w:name="_AGSRef24393135"/>
      <w:bookmarkStart w:id="351" w:name="_Toc248828667"/>
      <w:bookmarkStart w:id="352" w:name="_Toc286840040"/>
      <w:r w:rsidRPr="003C6095">
        <w:t xml:space="preserve">Joint </w:t>
      </w:r>
      <w:r>
        <w:t>or Part Tender</w:t>
      </w:r>
      <w:r w:rsidRPr="003C6095">
        <w:t>s</w:t>
      </w:r>
      <w:bookmarkEnd w:id="344"/>
      <w:bookmarkEnd w:id="345"/>
      <w:bookmarkEnd w:id="346"/>
      <w:bookmarkEnd w:id="347"/>
      <w:bookmarkEnd w:id="348"/>
      <w:bookmarkEnd w:id="349"/>
      <w:bookmarkEnd w:id="350"/>
      <w:bookmarkEnd w:id="351"/>
      <w:bookmarkEnd w:id="352"/>
    </w:p>
    <w:p w:rsidR="00714B89" w:rsidRDefault="00714B89" w:rsidP="0061164E">
      <w:pPr>
        <w:pStyle w:val="ClauseLevel3"/>
      </w:pPr>
      <w:bookmarkStart w:id="353" w:name="_Ref176680692"/>
      <w:r>
        <w:t>ACARA will</w:t>
      </w:r>
      <w:r w:rsidRPr="003C6095">
        <w:t xml:space="preserve"> consider joint </w:t>
      </w:r>
      <w:r>
        <w:t>Tender</w:t>
      </w:r>
      <w:r w:rsidRPr="003C6095">
        <w:t>s.</w:t>
      </w:r>
      <w:bookmarkEnd w:id="353"/>
      <w:r>
        <w:t xml:space="preserve">  Where Tenderers propose to engage subcontractors to perform any part of the Services, the Tender should clearly identify the proposed subcontractor, the part of the Services the subcontractor will perform and how the Tenderer will coordinate and manage the Services and the performance of the subcontractors.</w:t>
      </w:r>
    </w:p>
    <w:p w:rsidR="00714B89" w:rsidRPr="00C03C35" w:rsidRDefault="00714B89" w:rsidP="0061164E">
      <w:pPr>
        <w:pStyle w:val="ClauseLevel3"/>
      </w:pPr>
      <w:r w:rsidRPr="00C03C35">
        <w:t>ACARA will not consider Tenders for only part of the Services.</w:t>
      </w:r>
    </w:p>
    <w:p w:rsidR="00714B89" w:rsidRDefault="00714B89" w:rsidP="0061164E">
      <w:pPr>
        <w:pStyle w:val="ClauseLevel3"/>
      </w:pPr>
      <w:bookmarkStart w:id="354" w:name="_Ref176680387"/>
      <w:bookmarkStart w:id="355" w:name="_AGSRef40483415"/>
      <w:r>
        <w:t>ACARA will not consider alternative Tenders.</w:t>
      </w:r>
    </w:p>
    <w:p w:rsidR="00714B89" w:rsidRDefault="00714B89" w:rsidP="0061164E">
      <w:pPr>
        <w:pStyle w:val="ClauseLevel3"/>
      </w:pPr>
      <w:r>
        <w:lastRenderedPageBreak/>
        <w:t xml:space="preserve">ACARA will not consider a Tender from a Tenderer that does not exist as a </w:t>
      </w:r>
      <w:smartTag w:uri="urn:schemas-microsoft-com:office:smarttags" w:element="PersonName">
        <w:r>
          <w:t>legal</w:t>
        </w:r>
      </w:smartTag>
      <w:r>
        <w:t xml:space="preserve"> entity at the Closing Time.</w:t>
      </w:r>
      <w:bookmarkEnd w:id="354"/>
      <w:bookmarkEnd w:id="355"/>
    </w:p>
    <w:p w:rsidR="00714B89" w:rsidRPr="003C6095" w:rsidRDefault="00714B89" w:rsidP="0061164E">
      <w:pPr>
        <w:pStyle w:val="ClauseLevel1"/>
        <w:widowControl w:val="0"/>
      </w:pPr>
      <w:bookmarkStart w:id="356" w:name="_Toc51390215"/>
      <w:bookmarkStart w:id="357" w:name="_Toc65555966"/>
      <w:bookmarkStart w:id="358" w:name="_AGSRef27934205"/>
      <w:bookmarkStart w:id="359" w:name="_AGSRef58916300"/>
      <w:bookmarkStart w:id="360" w:name="_Toc77137384"/>
      <w:bookmarkStart w:id="361" w:name="_Toc87418318"/>
      <w:bookmarkStart w:id="362" w:name="_Toc103658806"/>
      <w:bookmarkStart w:id="363" w:name="_AGSRef67794770"/>
      <w:bookmarkStart w:id="364" w:name="_Toc114912376"/>
      <w:bookmarkStart w:id="365" w:name="_Toc183591501"/>
      <w:bookmarkStart w:id="366" w:name="_Toc248828669"/>
      <w:bookmarkStart w:id="367" w:name="_AGSRef29725801"/>
      <w:bookmarkStart w:id="368" w:name="_Toc286840041"/>
      <w:r w:rsidRPr="003C6095">
        <w:t xml:space="preserve">Evaluation of </w:t>
      </w:r>
      <w:r>
        <w:t>Tender</w:t>
      </w:r>
      <w:r w:rsidRPr="003C6095">
        <w:t>s</w:t>
      </w:r>
      <w:bookmarkEnd w:id="356"/>
      <w:bookmarkEnd w:id="357"/>
      <w:bookmarkEnd w:id="358"/>
      <w:bookmarkEnd w:id="359"/>
      <w:bookmarkEnd w:id="360"/>
      <w:bookmarkEnd w:id="361"/>
      <w:bookmarkEnd w:id="362"/>
      <w:bookmarkEnd w:id="363"/>
      <w:bookmarkEnd w:id="364"/>
      <w:bookmarkEnd w:id="365"/>
      <w:bookmarkEnd w:id="366"/>
      <w:bookmarkEnd w:id="367"/>
      <w:bookmarkEnd w:id="368"/>
    </w:p>
    <w:p w:rsidR="00714B89" w:rsidRPr="0028612A" w:rsidRDefault="00714B89" w:rsidP="0061164E">
      <w:pPr>
        <w:pStyle w:val="ClauseLevel2"/>
      </w:pPr>
      <w:bookmarkStart w:id="369" w:name="_Toc93199835"/>
      <w:bookmarkStart w:id="370" w:name="_Toc103658807"/>
      <w:bookmarkStart w:id="371" w:name="_AGSRef65449941"/>
      <w:bookmarkStart w:id="372" w:name="_Toc114912377"/>
      <w:bookmarkStart w:id="373" w:name="_Ref183585436"/>
      <w:bookmarkStart w:id="374" w:name="_Toc183591502"/>
      <w:bookmarkStart w:id="375" w:name="_Toc248828670"/>
      <w:bookmarkStart w:id="376" w:name="_Toc286840042"/>
      <w:bookmarkStart w:id="377" w:name="_Toc65555970"/>
      <w:bookmarkStart w:id="378" w:name="_Toc77137388"/>
      <w:bookmarkStart w:id="379" w:name="_Toc87418322"/>
      <w:r>
        <w:t>Evaluation p</w:t>
      </w:r>
      <w:r w:rsidRPr="0028612A">
        <w:t>rocess</w:t>
      </w:r>
      <w:bookmarkEnd w:id="369"/>
      <w:bookmarkEnd w:id="370"/>
      <w:bookmarkEnd w:id="371"/>
      <w:bookmarkEnd w:id="372"/>
      <w:bookmarkEnd w:id="373"/>
      <w:bookmarkEnd w:id="374"/>
      <w:bookmarkEnd w:id="375"/>
      <w:bookmarkEnd w:id="376"/>
    </w:p>
    <w:p w:rsidR="00714B89" w:rsidRPr="0007210B" w:rsidRDefault="00714B89" w:rsidP="0061164E">
      <w:pPr>
        <w:pStyle w:val="ClauseLevel3"/>
      </w:pPr>
      <w:bookmarkStart w:id="380" w:name="_Ref84053029"/>
      <w:bookmarkStart w:id="381" w:name="_AGSRef50245392"/>
      <w:bookmarkStart w:id="382" w:name="_Ref535744949"/>
      <w:r>
        <w:t>Following the Closing Time, Tender</w:t>
      </w:r>
      <w:r w:rsidRPr="0007210B">
        <w:t xml:space="preserve">s will be evaluated to identify the </w:t>
      </w:r>
      <w:r>
        <w:t>Tender</w:t>
      </w:r>
      <w:r w:rsidRPr="0007210B">
        <w:t xml:space="preserve"> that represents best value for money </w:t>
      </w:r>
      <w:r>
        <w:t>on the basis of</w:t>
      </w:r>
      <w:r w:rsidRPr="0007210B">
        <w:t xml:space="preserve"> the </w:t>
      </w:r>
      <w:r>
        <w:t xml:space="preserve">evaluation </w:t>
      </w:r>
      <w:r w:rsidRPr="0007210B">
        <w:t xml:space="preserve">criteria </w:t>
      </w:r>
      <w:r>
        <w:t xml:space="preserve">set out in paragraph </w:t>
      </w:r>
      <w:r w:rsidR="00437748">
        <w:fldChar w:fldCharType="begin"/>
      </w:r>
      <w:r>
        <w:instrText xml:space="preserve"> REF _AGSRef59609454 \w \h </w:instrText>
      </w:r>
      <w:r w:rsidR="00437748">
        <w:fldChar w:fldCharType="separate"/>
      </w:r>
      <w:r w:rsidR="00FB2C1C">
        <w:t>6.1.1</w:t>
      </w:r>
      <w:r w:rsidR="00437748">
        <w:fldChar w:fldCharType="end"/>
      </w:r>
      <w:r>
        <w:t xml:space="preserve">. </w:t>
      </w:r>
      <w:r w:rsidRPr="0007210B">
        <w:t>Value for money is a comprehensive assessment that takes into account both cost represented by the</w:t>
      </w:r>
      <w:r>
        <w:t xml:space="preserve"> price</w:t>
      </w:r>
      <w:r w:rsidRPr="0007210B">
        <w:t xml:space="preserve"> assessment and value represented by </w:t>
      </w:r>
      <w:r>
        <w:t xml:space="preserve">the </w:t>
      </w:r>
      <w:r w:rsidRPr="0007210B">
        <w:t xml:space="preserve">technical assessment in the context of the risk profile presented by the </w:t>
      </w:r>
      <w:r>
        <w:t>Tenderer and its Tender</w:t>
      </w:r>
      <w:r w:rsidRPr="00DE3155">
        <w:t xml:space="preserve">, including any request by a </w:t>
      </w:r>
      <w:r>
        <w:t>Tender</w:t>
      </w:r>
      <w:r w:rsidRPr="00DE3155">
        <w:t>er to limit or cap its liability under the</w:t>
      </w:r>
      <w:r w:rsidR="00793DB6">
        <w:t xml:space="preserve"> Draft</w:t>
      </w:r>
      <w:r w:rsidRPr="00DE3155">
        <w:t xml:space="preserve"> </w:t>
      </w:r>
      <w:r>
        <w:t>Contract</w:t>
      </w:r>
      <w:r w:rsidRPr="0007210B">
        <w:t>.</w:t>
      </w:r>
      <w:bookmarkEnd w:id="380"/>
      <w:bookmarkEnd w:id="381"/>
      <w:r>
        <w:t xml:space="preserve">  </w:t>
      </w:r>
    </w:p>
    <w:p w:rsidR="00714B89" w:rsidRDefault="00714B89" w:rsidP="0061164E">
      <w:pPr>
        <w:pStyle w:val="ClauseLevel3"/>
      </w:pPr>
      <w:bookmarkStart w:id="383" w:name="_Ref82334786"/>
      <w:bookmarkStart w:id="384" w:name="_AGSRef39047145"/>
      <w:r>
        <w:t xml:space="preserve">Subject to paragraphs </w:t>
      </w:r>
      <w:r w:rsidR="00437748">
        <w:fldChar w:fldCharType="begin"/>
      </w:r>
      <w:r>
        <w:instrText xml:space="preserve"> REF _Ref183518856 \r \h </w:instrText>
      </w:r>
      <w:r w:rsidR="00437748">
        <w:fldChar w:fldCharType="separate"/>
      </w:r>
      <w:r w:rsidR="00FB2C1C">
        <w:t>8.2</w:t>
      </w:r>
      <w:r w:rsidR="00437748">
        <w:fldChar w:fldCharType="end"/>
      </w:r>
      <w:r>
        <w:t xml:space="preserve"> to </w:t>
      </w:r>
      <w:r w:rsidR="00437748">
        <w:fldChar w:fldCharType="begin"/>
      </w:r>
      <w:r>
        <w:instrText xml:space="preserve"> REF _Ref286824939 \r \h </w:instrText>
      </w:r>
      <w:r w:rsidR="00437748">
        <w:fldChar w:fldCharType="separate"/>
      </w:r>
      <w:r w:rsidR="00FB2C1C">
        <w:t>8.5</w:t>
      </w:r>
      <w:r w:rsidR="00437748">
        <w:fldChar w:fldCharType="end"/>
      </w:r>
      <w:r>
        <w:t>, Tenders will be evaluated against the evaluation criteria specified in the table contained at paragraph</w:t>
      </w:r>
      <w:bookmarkEnd w:id="383"/>
      <w:bookmarkEnd w:id="384"/>
      <w:r>
        <w:t xml:space="preserve"> </w:t>
      </w:r>
      <w:r w:rsidR="00437748">
        <w:fldChar w:fldCharType="begin"/>
      </w:r>
      <w:r>
        <w:instrText xml:space="preserve"> REF _AGSRef83273017 \w \h </w:instrText>
      </w:r>
      <w:r w:rsidR="00437748">
        <w:fldChar w:fldCharType="separate"/>
      </w:r>
      <w:r w:rsidR="00FB2C1C">
        <w:t>6.1.1</w:t>
      </w:r>
      <w:r w:rsidR="00437748">
        <w:fldChar w:fldCharType="end"/>
      </w:r>
      <w:r>
        <w:t>.</w:t>
      </w:r>
      <w:bookmarkStart w:id="385" w:name="_Ref62290718"/>
      <w:r>
        <w:t xml:space="preserve">  ACARA may take into account information provided by a Tenderer in response to one criterion in its evaluation of another criterion.  </w:t>
      </w:r>
    </w:p>
    <w:p w:rsidR="00714B89" w:rsidRDefault="00714B89" w:rsidP="0061164E">
      <w:pPr>
        <w:pStyle w:val="ClauseLevel3"/>
      </w:pPr>
      <w:r>
        <w:t>The evaluation c</w:t>
      </w:r>
      <w:r w:rsidRPr="00B21A71">
        <w:t>riteria are not specifi</w:t>
      </w:r>
      <w:r>
        <w:t>ed in any order of importance.</w:t>
      </w:r>
      <w:r w:rsidRPr="00B21A71">
        <w:t xml:space="preserve"> </w:t>
      </w:r>
      <w:r>
        <w:t>Notwithstanding this, Tenderers are required to perform to a satisfactory level against each of the evaluation criteria. If any additional criteria are intended to be applied in evaluating Tenders, ACARA will notify Tenderers who will be given an opportunity to respond.</w:t>
      </w:r>
    </w:p>
    <w:p w:rsidR="00714B89" w:rsidRDefault="00714B89" w:rsidP="0061164E">
      <w:pPr>
        <w:pStyle w:val="ClauseLevel3"/>
      </w:pPr>
      <w:r>
        <w:t>ACARA may</w:t>
      </w:r>
      <w:r w:rsidRPr="00EA2A9D">
        <w:t xml:space="preserve"> </w:t>
      </w:r>
      <w:r>
        <w:t xml:space="preserve">at any time exclude a Tender from consideration if ACARA considers that </w:t>
      </w:r>
      <w:r w:rsidRPr="00487BF3">
        <w:t xml:space="preserve">the </w:t>
      </w:r>
      <w:r>
        <w:t>Tender</w:t>
      </w:r>
      <w:r w:rsidRPr="00487BF3">
        <w:t xml:space="preserve"> is incomplete or clearly not competitive</w:t>
      </w:r>
      <w:r>
        <w:t xml:space="preserve">. However, ACARA may consider such Tenders and seek clarification in accordance with paragraph </w:t>
      </w:r>
      <w:r w:rsidR="00FB2C1C">
        <w:fldChar w:fldCharType="begin"/>
      </w:r>
      <w:r w:rsidR="00FB2C1C">
        <w:instrText xml:space="preserve"> REF _AGSRef30194801 \w \h  \* MERGEFORMAT </w:instrText>
      </w:r>
      <w:r w:rsidR="00FB2C1C">
        <w:fldChar w:fldCharType="separate"/>
      </w:r>
      <w:r w:rsidR="00FB2C1C">
        <w:t>8.6</w:t>
      </w:r>
      <w:r w:rsidR="00FB2C1C">
        <w:fldChar w:fldCharType="end"/>
      </w:r>
      <w:r>
        <w:t>.</w:t>
      </w:r>
      <w:bookmarkEnd w:id="385"/>
    </w:p>
    <w:p w:rsidR="00714B89" w:rsidRDefault="00714B89" w:rsidP="0061164E">
      <w:pPr>
        <w:pStyle w:val="ClauseLevel3"/>
      </w:pPr>
      <w:r>
        <w:t>ACARA is not bound to accept the lowest priced (or any) Tender.</w:t>
      </w:r>
    </w:p>
    <w:p w:rsidR="00714B89" w:rsidRDefault="00714B89" w:rsidP="0061164E">
      <w:pPr>
        <w:pStyle w:val="ClauseLevel2"/>
      </w:pPr>
      <w:bookmarkStart w:id="386" w:name="_Ref183518856"/>
      <w:bookmarkStart w:id="387" w:name="_Ref183584705"/>
      <w:bookmarkStart w:id="388" w:name="_Ref183584720"/>
      <w:bookmarkStart w:id="389" w:name="_Toc183591503"/>
      <w:bookmarkStart w:id="390" w:name="_Toc248828671"/>
      <w:bookmarkStart w:id="391" w:name="_Toc286840043"/>
      <w:r>
        <w:t>Security, probity and other checks</w:t>
      </w:r>
      <w:bookmarkEnd w:id="386"/>
      <w:bookmarkEnd w:id="387"/>
      <w:bookmarkEnd w:id="388"/>
      <w:bookmarkEnd w:id="389"/>
      <w:bookmarkEnd w:id="390"/>
      <w:bookmarkEnd w:id="391"/>
    </w:p>
    <w:p w:rsidR="00714B89" w:rsidRDefault="00714B89" w:rsidP="0061164E">
      <w:pPr>
        <w:pStyle w:val="ClauseLevel3"/>
      </w:pPr>
      <w:r>
        <w:t>ACARA may perform such security, probity and financial investigations and procedures as ACARA may determine are necessary in relation to Tenderers, their employees, officers, partners, associates, subcontractors or related entities and their officers, employees and subcontractors.</w:t>
      </w:r>
    </w:p>
    <w:p w:rsidR="00714B89" w:rsidRDefault="00714B89" w:rsidP="0061164E">
      <w:pPr>
        <w:pStyle w:val="ClauseLevel3"/>
      </w:pPr>
      <w:r>
        <w:t>Tenderers should promptly provide ACARA with such information or documentation that ACARA requires in order to undertake such investigations.  ACARA may exclude a Tender from further consideration if the Tenderer does not promptly provide all reasonable assistance to ACARA in this regard, or based on the outcomes of the investigations or procedures.</w:t>
      </w:r>
    </w:p>
    <w:p w:rsidR="00714B89" w:rsidRPr="0007210B" w:rsidRDefault="00714B89" w:rsidP="0061164E">
      <w:pPr>
        <w:pStyle w:val="ClauseLevel3"/>
      </w:pPr>
      <w:r w:rsidRPr="0007210B">
        <w:t xml:space="preserve">The </w:t>
      </w:r>
      <w:r>
        <w:t>Tender</w:t>
      </w:r>
      <w:r w:rsidRPr="0007210B">
        <w:t xml:space="preserve"> evaluation process may involve:</w:t>
      </w:r>
    </w:p>
    <w:p w:rsidR="00714B89" w:rsidRPr="0028612A" w:rsidRDefault="00714B89" w:rsidP="0061164E">
      <w:pPr>
        <w:pStyle w:val="ClauseLevel4"/>
      </w:pPr>
      <w:r w:rsidRPr="0028612A">
        <w:t xml:space="preserve">visits to some or all </w:t>
      </w:r>
      <w:r>
        <w:t>Tender</w:t>
      </w:r>
      <w:r w:rsidRPr="0028612A">
        <w:t>ers</w:t>
      </w:r>
      <w:smartTag w:uri="urn:schemas-microsoft-com:office:smarttags" w:element="PersonName">
        <w:r w:rsidRPr="0028612A">
          <w:t>'</w:t>
        </w:r>
      </w:smartTag>
      <w:r w:rsidRPr="0028612A">
        <w:t xml:space="preserve"> sites;</w:t>
      </w:r>
      <w:r>
        <w:t xml:space="preserve"> or</w:t>
      </w:r>
    </w:p>
    <w:p w:rsidR="00714B89" w:rsidRPr="0028612A" w:rsidRDefault="00714B89" w:rsidP="0061164E">
      <w:pPr>
        <w:pStyle w:val="ClauseLevel4"/>
      </w:pPr>
      <w:r w:rsidRPr="0028612A">
        <w:t xml:space="preserve">discussions with, and/or visits to, customers </w:t>
      </w:r>
      <w:r>
        <w:t xml:space="preserve">or subcontractors </w:t>
      </w:r>
      <w:r w:rsidRPr="0028612A">
        <w:t xml:space="preserve">of some or all </w:t>
      </w:r>
      <w:r>
        <w:t>Tender</w:t>
      </w:r>
      <w:r w:rsidRPr="0028612A">
        <w:t xml:space="preserve">ers, whether or not the customers are provided as referees by </w:t>
      </w:r>
      <w:r>
        <w:t>the relevant</w:t>
      </w:r>
      <w:r w:rsidRPr="0028612A">
        <w:t xml:space="preserve"> </w:t>
      </w:r>
      <w:r>
        <w:t>Tender</w:t>
      </w:r>
      <w:r w:rsidRPr="0028612A">
        <w:t>er.</w:t>
      </w:r>
    </w:p>
    <w:p w:rsidR="00714B89" w:rsidRDefault="00714B89" w:rsidP="0061164E">
      <w:pPr>
        <w:pStyle w:val="PlainParagraph"/>
      </w:pPr>
      <w:r>
        <w:lastRenderedPageBreak/>
        <w:t xml:space="preserve">ACARA </w:t>
      </w:r>
      <w:r w:rsidRPr="007E62A0">
        <w:t xml:space="preserve">may </w:t>
      </w:r>
      <w:r>
        <w:t xml:space="preserve">also </w:t>
      </w:r>
      <w:r w:rsidRPr="007E62A0">
        <w:t xml:space="preserve">make independent enquiries about any matters that may be relevant to the evaluation of a </w:t>
      </w:r>
      <w:r>
        <w:t>Tender</w:t>
      </w:r>
      <w:r w:rsidRPr="007E62A0">
        <w:t>.</w:t>
      </w:r>
    </w:p>
    <w:p w:rsidR="00714B89" w:rsidRDefault="00714B89" w:rsidP="00B514B0">
      <w:pPr>
        <w:pStyle w:val="ClauseLevel2"/>
      </w:pPr>
      <w:bookmarkStart w:id="392" w:name="_Toc286840044"/>
      <w:r>
        <w:t>Samples</w:t>
      </w:r>
      <w:bookmarkEnd w:id="392"/>
    </w:p>
    <w:p w:rsidR="00714B89" w:rsidRDefault="00714B89" w:rsidP="00B514B0">
      <w:pPr>
        <w:pStyle w:val="ClauseLevel3"/>
      </w:pPr>
      <w:bookmarkStart w:id="393" w:name="_Ref279505327"/>
      <w:r>
        <w:t xml:space="preserve">ACARA </w:t>
      </w:r>
      <w:r w:rsidRPr="00693738">
        <w:t>may</w:t>
      </w:r>
      <w:r>
        <w:t xml:space="preserve"> require Tenderers to provide samples for consideration during the evaluation period. All samples supplied to ACARA should be clearly labelled with a description of the sample, the name of the Tenderer and the RFT number to which the sample relates.</w:t>
      </w:r>
      <w:bookmarkEnd w:id="393"/>
    </w:p>
    <w:p w:rsidR="00714B89" w:rsidRDefault="00714B89" w:rsidP="00B514B0">
      <w:pPr>
        <w:pStyle w:val="ClauseLevel3"/>
      </w:pPr>
      <w:r>
        <w:t xml:space="preserve">If requested by the Tenderer, the samples which are supplied pursuant to condition </w:t>
      </w:r>
      <w:r w:rsidR="00437748">
        <w:fldChar w:fldCharType="begin"/>
      </w:r>
      <w:r>
        <w:instrText xml:space="preserve"> REF _Ref279505327 \r \h </w:instrText>
      </w:r>
      <w:r w:rsidR="00437748">
        <w:fldChar w:fldCharType="separate"/>
      </w:r>
      <w:r w:rsidR="00FB2C1C">
        <w:t>8.3.1</w:t>
      </w:r>
      <w:r w:rsidR="00437748">
        <w:fldChar w:fldCharType="end"/>
      </w:r>
      <w:r>
        <w:t xml:space="preserve"> will be returned to the Tenderer at the Tenderer's expense.</w:t>
      </w:r>
    </w:p>
    <w:p w:rsidR="00714B89" w:rsidRDefault="00714B89" w:rsidP="0061164E">
      <w:pPr>
        <w:pStyle w:val="ClauseLevel2"/>
      </w:pPr>
      <w:bookmarkStart w:id="394" w:name="_Toc90371799"/>
      <w:bookmarkStart w:id="395" w:name="_Ref91040488"/>
      <w:bookmarkStart w:id="396" w:name="_Ref91040765"/>
      <w:bookmarkStart w:id="397" w:name="_Toc91582607"/>
      <w:bookmarkStart w:id="398" w:name="_Toc93199836"/>
      <w:bookmarkStart w:id="399" w:name="_Toc103658808"/>
      <w:bookmarkStart w:id="400" w:name="_Toc114912378"/>
      <w:bookmarkStart w:id="401" w:name="_AGSRef35702311"/>
      <w:bookmarkStart w:id="402" w:name="_Toc183591504"/>
      <w:bookmarkStart w:id="403" w:name="_Toc248828672"/>
      <w:bookmarkStart w:id="404" w:name="_Ref248926135"/>
      <w:bookmarkStart w:id="405" w:name="_Ref255226474"/>
      <w:bookmarkStart w:id="406" w:name="_Ref274136098"/>
      <w:bookmarkStart w:id="407" w:name="_Ref274136367"/>
      <w:bookmarkStart w:id="408" w:name="_Toc286840045"/>
      <w:r>
        <w:t>Minimum Content and Format Requirements</w:t>
      </w:r>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p>
    <w:p w:rsidR="00714B89" w:rsidRDefault="00714B89" w:rsidP="0061164E">
      <w:pPr>
        <w:pStyle w:val="ClauseLevel3"/>
      </w:pPr>
      <w:bookmarkStart w:id="409" w:name="_Ref90457465"/>
      <w:bookmarkStart w:id="410" w:name="_AGSRef81449002"/>
      <w:bookmarkStart w:id="411" w:name="_AGSRef49216562"/>
      <w:r>
        <w:t xml:space="preserve">Subject to paragraph </w:t>
      </w:r>
      <w:r w:rsidR="00437748">
        <w:fldChar w:fldCharType="begin"/>
      </w:r>
      <w:r>
        <w:instrText xml:space="preserve"> REF _Ref92696558 \r \h </w:instrText>
      </w:r>
      <w:r w:rsidR="00437748">
        <w:fldChar w:fldCharType="separate"/>
      </w:r>
      <w:r w:rsidR="00FB2C1C">
        <w:t>3.5.3</w:t>
      </w:r>
      <w:r w:rsidR="00437748">
        <w:fldChar w:fldCharType="end"/>
      </w:r>
      <w:r>
        <w:t>, ACARA may exclude a Tender from further consideration if ACARA considers that the Tender does not comply with any one or more of the following requirement:</w:t>
      </w:r>
      <w:bookmarkEnd w:id="409"/>
      <w:bookmarkEnd w:id="410"/>
      <w:bookmarkEnd w:id="411"/>
    </w:p>
    <w:p w:rsidR="00714B89" w:rsidRDefault="00714B89" w:rsidP="0061164E">
      <w:pPr>
        <w:pStyle w:val="ClauseLevel4"/>
      </w:pPr>
      <w:proofErr w:type="gramStart"/>
      <w:r>
        <w:t>the</w:t>
      </w:r>
      <w:proofErr w:type="gramEnd"/>
      <w:r>
        <w:t xml:space="preserve"> Tender includes a completed and signed Tenderer’s Deed in the form provided (see </w:t>
      </w:r>
      <w:r w:rsidR="00437748">
        <w:fldChar w:fldCharType="begin"/>
      </w:r>
      <w:r>
        <w:instrText xml:space="preserve"> REF _Ref181593814 \h </w:instrText>
      </w:r>
      <w:r w:rsidR="00437748">
        <w:fldChar w:fldCharType="separate"/>
      </w:r>
      <w:r w:rsidR="00FB2C1C">
        <w:t>Attachment 2: Tender</w:t>
      </w:r>
      <w:r w:rsidR="00FB2C1C" w:rsidRPr="00204D9C">
        <w:t>er’s</w:t>
      </w:r>
      <w:r w:rsidR="00FB2C1C">
        <w:t xml:space="preserve"> Deed</w:t>
      </w:r>
      <w:r w:rsidR="00437748">
        <w:fldChar w:fldCharType="end"/>
      </w:r>
      <w:r>
        <w:t xml:space="preserve"> in </w:t>
      </w:r>
      <w:r w:rsidR="00437748">
        <w:fldChar w:fldCharType="begin"/>
      </w:r>
      <w:r>
        <w:instrText xml:space="preserve"> REF _AGSRef24121 \w \h </w:instrText>
      </w:r>
      <w:r w:rsidR="00437748">
        <w:fldChar w:fldCharType="separate"/>
      </w:r>
      <w:r w:rsidR="00FB2C1C">
        <w:t>Schedule 1</w:t>
      </w:r>
      <w:r w:rsidR="00437748">
        <w:fldChar w:fldCharType="end"/>
      </w:r>
      <w:r>
        <w:t>).</w:t>
      </w:r>
    </w:p>
    <w:p w:rsidR="00714B89" w:rsidRDefault="00714B89" w:rsidP="0061164E">
      <w:pPr>
        <w:pStyle w:val="ClauseLevel2"/>
      </w:pPr>
      <w:bookmarkStart w:id="412" w:name="_Toc90371800"/>
      <w:bookmarkStart w:id="413" w:name="_Ref91040543"/>
      <w:bookmarkStart w:id="414" w:name="_Ref91040782"/>
      <w:bookmarkStart w:id="415" w:name="_Ref91043203"/>
      <w:bookmarkStart w:id="416" w:name="_Ref91577651"/>
      <w:bookmarkStart w:id="417" w:name="_Toc91582608"/>
      <w:bookmarkStart w:id="418" w:name="_Toc93199837"/>
      <w:bookmarkStart w:id="419" w:name="_Toc103658809"/>
      <w:bookmarkStart w:id="420" w:name="_Toc114912379"/>
      <w:bookmarkStart w:id="421" w:name="_Toc183591505"/>
      <w:bookmarkStart w:id="422" w:name="_Toc248828673"/>
      <w:bookmarkStart w:id="423" w:name="_Ref255226477"/>
      <w:bookmarkStart w:id="424" w:name="_Ref271543279"/>
      <w:bookmarkStart w:id="425" w:name="_Ref274136113"/>
      <w:bookmarkStart w:id="426" w:name="_Ref274136419"/>
      <w:bookmarkStart w:id="427" w:name="_Ref286824939"/>
      <w:bookmarkStart w:id="428" w:name="_Toc286840046"/>
      <w:bookmarkStart w:id="429" w:name="_AGSRef78399527"/>
      <w:r>
        <w:t>Conditions for participation</w:t>
      </w:r>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r>
        <w:t xml:space="preserve"> </w:t>
      </w:r>
      <w:bookmarkEnd w:id="429"/>
    </w:p>
    <w:p w:rsidR="00714B89" w:rsidRDefault="00714B89" w:rsidP="0061164E">
      <w:pPr>
        <w:pStyle w:val="ClauseLevel3"/>
      </w:pPr>
      <w:bookmarkStart w:id="430" w:name="_Ref90457559"/>
      <w:bookmarkStart w:id="431" w:name="_Ref92700797"/>
      <w:bookmarkStart w:id="432" w:name="_AGSRef46187436"/>
      <w:r>
        <w:t>ACARA may exclude a Tender from further consideration if at any time before a contract is executed ACARA considers that</w:t>
      </w:r>
      <w:bookmarkEnd w:id="430"/>
      <w:r>
        <w:t xml:space="preserve"> the Tenderer does not meet any one or more of the following conditions for participation:</w:t>
      </w:r>
      <w:bookmarkEnd w:id="431"/>
      <w:bookmarkEnd w:id="432"/>
    </w:p>
    <w:p w:rsidR="00714B89" w:rsidRDefault="00714B89" w:rsidP="0061164E">
      <w:pPr>
        <w:pStyle w:val="ClauseLevel4"/>
      </w:pPr>
      <w:proofErr w:type="gramStart"/>
      <w:r>
        <w:t>the</w:t>
      </w:r>
      <w:proofErr w:type="gramEnd"/>
      <w:r>
        <w:t xml:space="preserve"> Tenderer exists as a </w:t>
      </w:r>
      <w:smartTag w:uri="urn:schemas-microsoft-com:office:smarttags" w:element="PersonName">
        <w:r>
          <w:t>legal</w:t>
        </w:r>
      </w:smartTag>
      <w:r>
        <w:t xml:space="preserve"> entity at the Closing Time (see paragraph </w:t>
      </w:r>
      <w:r w:rsidR="00437748">
        <w:fldChar w:fldCharType="begin"/>
      </w:r>
      <w:r>
        <w:instrText xml:space="preserve"> REF _Ref176680387 \r \h </w:instrText>
      </w:r>
      <w:r w:rsidR="00437748">
        <w:fldChar w:fldCharType="separate"/>
      </w:r>
      <w:r w:rsidR="00FB2C1C">
        <w:t>7.2.3</w:t>
      </w:r>
      <w:r w:rsidR="00437748">
        <w:fldChar w:fldCharType="end"/>
      </w:r>
      <w:r>
        <w:t>).</w:t>
      </w:r>
    </w:p>
    <w:p w:rsidR="00714B89" w:rsidRPr="002625F1" w:rsidRDefault="00714B89" w:rsidP="0061164E">
      <w:pPr>
        <w:pStyle w:val="ClauseLevel2"/>
      </w:pPr>
      <w:bookmarkStart w:id="433" w:name="_Ref176681453"/>
      <w:bookmarkStart w:id="434" w:name="_AGSRef30194801"/>
      <w:bookmarkStart w:id="435" w:name="_Toc183591507"/>
      <w:bookmarkStart w:id="436" w:name="_Toc248828675"/>
      <w:bookmarkStart w:id="437" w:name="_Toc286840047"/>
      <w:bookmarkEnd w:id="382"/>
      <w:r>
        <w:t>Clarification, short-listing and n</w:t>
      </w:r>
      <w:r w:rsidRPr="002625F1">
        <w:t>egotiations</w:t>
      </w:r>
      <w:bookmarkEnd w:id="433"/>
      <w:bookmarkEnd w:id="434"/>
      <w:bookmarkEnd w:id="435"/>
      <w:bookmarkEnd w:id="436"/>
      <w:bookmarkEnd w:id="437"/>
    </w:p>
    <w:p w:rsidR="00714B89" w:rsidRDefault="00714B89" w:rsidP="0061164E">
      <w:pPr>
        <w:pStyle w:val="ClauseLevel3"/>
      </w:pPr>
      <w:r>
        <w:t>ACARA may:</w:t>
      </w:r>
    </w:p>
    <w:p w:rsidR="00714B89" w:rsidRDefault="00714B89" w:rsidP="0061164E">
      <w:pPr>
        <w:pStyle w:val="ClauseLevel4"/>
      </w:pPr>
      <w:r w:rsidRPr="00204D9C">
        <w:t xml:space="preserve">use any relevant information obtained in relation to a </w:t>
      </w:r>
      <w:r>
        <w:t>Tender</w:t>
      </w:r>
      <w:r w:rsidRPr="00204D9C">
        <w:t xml:space="preserve"> (</w:t>
      </w:r>
      <w:r>
        <w:t xml:space="preserve">provided in the Tender itself, otherwise </w:t>
      </w:r>
      <w:r w:rsidRPr="00204D9C">
        <w:t>through this RFT or by independent inquiry</w:t>
      </w:r>
      <w:r>
        <w:t>) i</w:t>
      </w:r>
      <w:r w:rsidRPr="00204D9C">
        <w:t xml:space="preserve">n the evaluation of </w:t>
      </w:r>
      <w:r>
        <w:t>Tender</w:t>
      </w:r>
      <w:r w:rsidRPr="00204D9C">
        <w:t>s</w:t>
      </w:r>
      <w:r>
        <w:t>;</w:t>
      </w:r>
    </w:p>
    <w:p w:rsidR="00714B89" w:rsidRPr="00204D9C" w:rsidRDefault="00714B89" w:rsidP="0061164E">
      <w:pPr>
        <w:pStyle w:val="ClauseLevel4"/>
      </w:pPr>
      <w:r>
        <w:t xml:space="preserve">seek clarification or additional information from any Tenderer for the purposes of Tender evaluation; </w:t>
      </w:r>
    </w:p>
    <w:p w:rsidR="00714B89" w:rsidRDefault="00714B89" w:rsidP="0061164E">
      <w:pPr>
        <w:pStyle w:val="ClauseLevel4"/>
      </w:pPr>
      <w:r>
        <w:t>shortlist one or more Tenderers and seek further information from them;</w:t>
      </w:r>
    </w:p>
    <w:p w:rsidR="00714B89" w:rsidRDefault="00714B89" w:rsidP="0061164E">
      <w:pPr>
        <w:pStyle w:val="ClauseLevel4"/>
      </w:pPr>
      <w:r w:rsidRPr="00204D9C">
        <w:t xml:space="preserve">enter into negotiations or discussions with one or more </w:t>
      </w:r>
      <w:r>
        <w:t>Tenderer</w:t>
      </w:r>
      <w:r w:rsidRPr="00204D9C">
        <w:t>s</w:t>
      </w:r>
      <w:r>
        <w:t>; or</w:t>
      </w:r>
    </w:p>
    <w:p w:rsidR="00714B89" w:rsidRDefault="00714B89" w:rsidP="0061164E">
      <w:pPr>
        <w:pStyle w:val="ClauseLevel4"/>
      </w:pPr>
      <w:r>
        <w:t>discontinue negotiations or discussions with a Tenderer, whether or not the Tenderer has been notified that it is the preferred Tenderer.</w:t>
      </w:r>
    </w:p>
    <w:p w:rsidR="00714B89" w:rsidRDefault="00714B89" w:rsidP="0061164E">
      <w:pPr>
        <w:pStyle w:val="ClauseLevel3"/>
      </w:pPr>
      <w:r>
        <w:t>Tender</w:t>
      </w:r>
      <w:r w:rsidRPr="0028612A">
        <w:t xml:space="preserve">ers </w:t>
      </w:r>
      <w:r>
        <w:t>should</w:t>
      </w:r>
      <w:r w:rsidRPr="0028612A">
        <w:t xml:space="preserve"> nominate </w:t>
      </w:r>
      <w:r>
        <w:t xml:space="preserve">in their Tender </w:t>
      </w:r>
      <w:r w:rsidRPr="0028612A">
        <w:t xml:space="preserve">a person for the purpose of </w:t>
      </w:r>
      <w:r>
        <w:t>responding to any clarification requests</w:t>
      </w:r>
      <w:r w:rsidRPr="0028612A">
        <w:t xml:space="preserve"> which may arise during </w:t>
      </w:r>
      <w:r>
        <w:t>Tender evaluation or receiving other notices during the RFT process. Tenderers should include t</w:t>
      </w:r>
      <w:r w:rsidRPr="0028612A">
        <w:t xml:space="preserve">he name, address and contact details of that person </w:t>
      </w:r>
      <w:r>
        <w:t xml:space="preserve">in the form at </w:t>
      </w:r>
      <w:r w:rsidR="00437748">
        <w:fldChar w:fldCharType="begin"/>
      </w:r>
      <w:r>
        <w:instrText xml:space="preserve"> REF _Ref181593899 \h </w:instrText>
      </w:r>
      <w:r w:rsidR="00437748">
        <w:fldChar w:fldCharType="separate"/>
      </w:r>
      <w:r w:rsidR="00FB2C1C">
        <w:t>Attachment 1: Tenderer’s Details</w:t>
      </w:r>
      <w:r w:rsidR="00437748">
        <w:fldChar w:fldCharType="end"/>
      </w:r>
      <w:r>
        <w:t xml:space="preserve"> in </w:t>
      </w:r>
      <w:r w:rsidR="00437748">
        <w:fldChar w:fldCharType="begin"/>
      </w:r>
      <w:r>
        <w:instrText xml:space="preserve"> REF _AGSRef53679406 \w \h </w:instrText>
      </w:r>
      <w:r w:rsidR="00437748">
        <w:fldChar w:fldCharType="separate"/>
      </w:r>
      <w:r w:rsidR="00FB2C1C">
        <w:t>Schedule 1</w:t>
      </w:r>
      <w:r w:rsidR="00437748">
        <w:fldChar w:fldCharType="end"/>
      </w:r>
      <w:r>
        <w:t>.  The person nominated by the Tenderer must be authorised to represent and bind the Tenderer in relation to this RFT.</w:t>
      </w:r>
    </w:p>
    <w:p w:rsidR="00714B89" w:rsidRDefault="00714B89" w:rsidP="00B56E60">
      <w:pPr>
        <w:pStyle w:val="ClauseLevel2"/>
      </w:pPr>
      <w:bookmarkStart w:id="438" w:name="_Toc103658788"/>
      <w:bookmarkStart w:id="439" w:name="_Toc114912358"/>
      <w:bookmarkStart w:id="440" w:name="_Ref176672868"/>
      <w:bookmarkStart w:id="441" w:name="_Toc183591481"/>
      <w:bookmarkStart w:id="442" w:name="_Toc248828649"/>
      <w:bookmarkStart w:id="443" w:name="_Toc286840048"/>
      <w:r w:rsidRPr="003C6095">
        <w:lastRenderedPageBreak/>
        <w:t>Termination of the RFT</w:t>
      </w:r>
      <w:bookmarkEnd w:id="438"/>
      <w:bookmarkEnd w:id="439"/>
      <w:bookmarkEnd w:id="440"/>
      <w:bookmarkEnd w:id="441"/>
      <w:bookmarkEnd w:id="442"/>
      <w:bookmarkEnd w:id="443"/>
    </w:p>
    <w:p w:rsidR="00714B89" w:rsidRDefault="00714B89" w:rsidP="00B56E60">
      <w:pPr>
        <w:pStyle w:val="ClauseLevel3"/>
      </w:pPr>
      <w:bookmarkStart w:id="444" w:name="_Ref195416990"/>
      <w:r>
        <w:t xml:space="preserve">ACARA </w:t>
      </w:r>
      <w:r w:rsidRPr="009F32F7">
        <w:t xml:space="preserve">may terminate the </w:t>
      </w:r>
      <w:r>
        <w:t>Tender</w:t>
      </w:r>
      <w:r w:rsidRPr="009F32F7">
        <w:t xml:space="preserve"> process at any time if </w:t>
      </w:r>
      <w:r>
        <w:t xml:space="preserve">ACARA </w:t>
      </w:r>
      <w:r w:rsidRPr="009F32F7">
        <w:t>d</w:t>
      </w:r>
      <w:r>
        <w:t>etermines that none of the Tenders submitted represents value for money or that it is otherwise in the public interest to do so.</w:t>
      </w:r>
      <w:bookmarkEnd w:id="444"/>
    </w:p>
    <w:p w:rsidR="00714B89" w:rsidRDefault="00714B89" w:rsidP="0061164E">
      <w:pPr>
        <w:pStyle w:val="ClauseLevel1"/>
      </w:pPr>
      <w:bookmarkStart w:id="445" w:name="_Toc183591508"/>
      <w:bookmarkStart w:id="446" w:name="_Toc248828676"/>
      <w:bookmarkStart w:id="447" w:name="_Toc286840049"/>
      <w:r>
        <w:t>Other Matters</w:t>
      </w:r>
      <w:bookmarkEnd w:id="445"/>
      <w:bookmarkEnd w:id="446"/>
      <w:bookmarkEnd w:id="447"/>
    </w:p>
    <w:p w:rsidR="00714B89" w:rsidRDefault="00714B89" w:rsidP="0061164E">
      <w:pPr>
        <w:pStyle w:val="ClauseLevel2"/>
      </w:pPr>
      <w:bookmarkStart w:id="448" w:name="_Toc183591509"/>
      <w:bookmarkStart w:id="449" w:name="_Ref220471231"/>
      <w:bookmarkStart w:id="450" w:name="_Toc248828677"/>
      <w:bookmarkStart w:id="451" w:name="_Toc286840050"/>
      <w:bookmarkStart w:id="452" w:name="_Ref61864887"/>
      <w:r>
        <w:t>Public Statements</w:t>
      </w:r>
      <w:bookmarkEnd w:id="448"/>
      <w:bookmarkEnd w:id="449"/>
      <w:bookmarkEnd w:id="450"/>
      <w:bookmarkEnd w:id="451"/>
    </w:p>
    <w:p w:rsidR="00714B89" w:rsidRDefault="00714B89" w:rsidP="0061164E">
      <w:pPr>
        <w:pStyle w:val="ClauseLevel3"/>
      </w:pPr>
      <w:r>
        <w:t>Except with the prior written approval of ACARA, Tenderers must not make a statement, issue any document or material or provide any other information for publication in any media, concerning Tender evaluation, the acceptance of any Tender, commencement of negotiations, creation of a shortlist, or notification that a Tenderer is the preferred Tenderer.</w:t>
      </w:r>
    </w:p>
    <w:p w:rsidR="00714B89" w:rsidRPr="003C6095" w:rsidRDefault="00714B89" w:rsidP="0061164E">
      <w:pPr>
        <w:pStyle w:val="ClauseLevel3"/>
      </w:pPr>
      <w:r>
        <w:t>ACARA may exclude a Tender from further consideration if the Tenderer does not comply with this requirement.</w:t>
      </w:r>
    </w:p>
    <w:p w:rsidR="00714B89" w:rsidRDefault="00714B89" w:rsidP="0061164E">
      <w:pPr>
        <w:pStyle w:val="ClauseLevel2"/>
        <w:widowControl w:val="0"/>
      </w:pPr>
      <w:bookmarkStart w:id="453" w:name="_Toc183591510"/>
      <w:bookmarkStart w:id="454" w:name="_Toc248828678"/>
      <w:bookmarkStart w:id="455" w:name="_Toc286840051"/>
      <w:bookmarkStart w:id="456" w:name="_Toc103658794"/>
      <w:bookmarkStart w:id="457" w:name="_Toc114912364"/>
      <w:bookmarkStart w:id="458" w:name="_Toc89753669"/>
      <w:bookmarkStart w:id="459" w:name="_Toc103658813"/>
      <w:bookmarkStart w:id="460" w:name="_AGSRef26973158"/>
      <w:bookmarkStart w:id="461" w:name="_Toc114912383"/>
      <w:bookmarkEnd w:id="452"/>
      <w:r>
        <w:t>Additional Rights of ACARA</w:t>
      </w:r>
      <w:bookmarkEnd w:id="453"/>
      <w:bookmarkEnd w:id="454"/>
      <w:bookmarkEnd w:id="455"/>
    </w:p>
    <w:p w:rsidR="00714B89" w:rsidRDefault="00714B89" w:rsidP="0061164E">
      <w:pPr>
        <w:pStyle w:val="ClauseLevel3"/>
      </w:pPr>
      <w:r>
        <w:t>Without limiting other rights contained in this RFT, ACARA may do any or all of the following at any time:</w:t>
      </w:r>
    </w:p>
    <w:p w:rsidR="00714B89" w:rsidRDefault="00714B89" w:rsidP="0061164E">
      <w:pPr>
        <w:pStyle w:val="ClauseLevel4"/>
      </w:pPr>
      <w:r>
        <w:t>seek amended Tenders or call for new Tenders;</w:t>
      </w:r>
    </w:p>
    <w:p w:rsidR="00714B89" w:rsidRDefault="00714B89" w:rsidP="0061164E">
      <w:pPr>
        <w:pStyle w:val="ClauseLevel4"/>
      </w:pPr>
      <w:r>
        <w:t xml:space="preserve">forward any clarification about this RFT to all known Tenderers on a </w:t>
      </w:r>
      <w:proofErr w:type="spellStart"/>
      <w:r>
        <w:t>non attributable</w:t>
      </w:r>
      <w:proofErr w:type="spellEnd"/>
      <w:r>
        <w:t xml:space="preserve"> basis and without disclosing any confidential information of a Tenderer;</w:t>
      </w:r>
    </w:p>
    <w:p w:rsidR="00714B89" w:rsidRDefault="00714B89" w:rsidP="0061164E">
      <w:pPr>
        <w:pStyle w:val="ClauseLevel4"/>
      </w:pPr>
      <w:r>
        <w:t xml:space="preserve">allow or not allow another </w:t>
      </w:r>
      <w:smartTag w:uri="urn:schemas-microsoft-com:office:smarttags" w:element="PersonName">
        <w:r>
          <w:t>legal</w:t>
        </w:r>
      </w:smartTag>
      <w:r>
        <w:t xml:space="preserve"> entity to take over a Tender in substitution for the original Tenderer, including where an event occurs that has the effect of substantially altering the composition or control of the Tenderer or the business of the Tenderer; and</w:t>
      </w:r>
    </w:p>
    <w:p w:rsidR="00714B89" w:rsidRDefault="00714B89" w:rsidP="0061164E">
      <w:pPr>
        <w:pStyle w:val="ClauseLevel4"/>
      </w:pPr>
      <w:r w:rsidRPr="00FC3CB7">
        <w:t xml:space="preserve">negotiate with one or more persons who have not submitted </w:t>
      </w:r>
      <w:r>
        <w:t>Tender</w:t>
      </w:r>
      <w:r w:rsidRPr="00FC3CB7">
        <w:t>s or enter into a contract or other binding relationship for similar services to the Services outside the RFT process.</w:t>
      </w:r>
    </w:p>
    <w:p w:rsidR="00714B89" w:rsidRPr="00FC3CB7" w:rsidRDefault="00714B89" w:rsidP="0061164E">
      <w:pPr>
        <w:pStyle w:val="ClauseLevel3"/>
      </w:pPr>
      <w:r>
        <w:t>Disclosure to Tenderers of any information concerning this RFT process is at the complete discretion of ACARA unless expressly provided otherwise in this RFT.</w:t>
      </w:r>
    </w:p>
    <w:p w:rsidR="00714B89" w:rsidRDefault="00714B89" w:rsidP="00B514B0">
      <w:pPr>
        <w:pStyle w:val="ClauseLevel2"/>
      </w:pPr>
      <w:bookmarkStart w:id="462" w:name="_Toc183591512"/>
      <w:bookmarkStart w:id="463" w:name="_Toc248828680"/>
      <w:bookmarkStart w:id="464" w:name="_Toc279503648"/>
      <w:bookmarkStart w:id="465" w:name="_Toc286840052"/>
      <w:bookmarkEnd w:id="456"/>
      <w:bookmarkEnd w:id="457"/>
      <w:r>
        <w:t>Debriefing</w:t>
      </w:r>
      <w:bookmarkEnd w:id="462"/>
      <w:bookmarkEnd w:id="463"/>
      <w:bookmarkEnd w:id="464"/>
      <w:bookmarkEnd w:id="465"/>
    </w:p>
    <w:p w:rsidR="00714B89" w:rsidRDefault="00714B89" w:rsidP="00B514B0">
      <w:pPr>
        <w:pStyle w:val="ClauseLevel3"/>
      </w:pPr>
      <w:bookmarkStart w:id="466" w:name="_Ref265669563"/>
      <w:r>
        <w:t>Tenderers may request an oral Tender debriefing following the award of a contract. Tenderers requiring a debriefing should contact the Contact Officer.</w:t>
      </w:r>
      <w:bookmarkEnd w:id="466"/>
    </w:p>
    <w:p w:rsidR="00714B89" w:rsidRDefault="00714B89" w:rsidP="00B514B0">
      <w:pPr>
        <w:pStyle w:val="ClauseLevel3"/>
      </w:pPr>
      <w:bookmarkStart w:id="467" w:name="_AGSRef54401397"/>
      <w:r>
        <w:t>Tenderers will be debriefed against the evaluation criteria set out in this RFT. A Tenderer will not be provided with information concerning other Tenders, except for publicly available information such as the name of the successful Tenderer. No comparisons with other Tenders will be made.</w:t>
      </w:r>
      <w:bookmarkEnd w:id="467"/>
      <w:r>
        <w:t xml:space="preserve"> </w:t>
      </w:r>
    </w:p>
    <w:p w:rsidR="00714B89" w:rsidRDefault="00714B89" w:rsidP="0061164E">
      <w:pPr>
        <w:pStyle w:val="ScheduleHeading"/>
      </w:pPr>
      <w:bookmarkStart w:id="468" w:name="_Ref181181683"/>
      <w:bookmarkStart w:id="469" w:name="_AGSRef41403269"/>
      <w:bookmarkStart w:id="470" w:name="_AGSRef5623686"/>
      <w:bookmarkStart w:id="471" w:name="_AGSRef52486842"/>
      <w:bookmarkStart w:id="472" w:name="_AGSRef76711165"/>
      <w:bookmarkStart w:id="473" w:name="_AGSRef41007322"/>
      <w:bookmarkStart w:id="474" w:name="_AGSRef41276681"/>
      <w:bookmarkStart w:id="475" w:name="_AGSRef71273046"/>
      <w:bookmarkStart w:id="476" w:name="_AGSRef32620620"/>
      <w:bookmarkStart w:id="477" w:name="_AGSRef63317888"/>
      <w:bookmarkStart w:id="478" w:name="_AGSRef37890255"/>
      <w:bookmarkStart w:id="479" w:name="_AGSRef25726765"/>
      <w:bookmarkStart w:id="480" w:name="_AGSRef62875187"/>
      <w:bookmarkStart w:id="481" w:name="_AGSRef15630221"/>
      <w:bookmarkStart w:id="482" w:name="_AGSRef93854516"/>
      <w:bookmarkStart w:id="483" w:name="_AGSRef10737532"/>
      <w:bookmarkStart w:id="484" w:name="_AGSRef45964080"/>
      <w:bookmarkStart w:id="485" w:name="_AGSRef24121"/>
      <w:bookmarkStart w:id="486" w:name="_AGSRef53679406"/>
      <w:bookmarkStart w:id="487" w:name="_AGSRef65705496"/>
      <w:bookmarkStart w:id="488" w:name="_Toc183591514"/>
      <w:bookmarkStart w:id="489" w:name="_Toc248828685"/>
      <w:bookmarkStart w:id="490" w:name="_Toc280625280"/>
      <w:bookmarkStart w:id="491" w:name="_Toc286840053"/>
      <w:bookmarkEnd w:id="377"/>
      <w:bookmarkEnd w:id="378"/>
      <w:bookmarkEnd w:id="379"/>
      <w:bookmarkEnd w:id="458"/>
      <w:bookmarkEnd w:id="459"/>
      <w:bookmarkEnd w:id="460"/>
      <w:bookmarkEnd w:id="461"/>
      <w:r>
        <w:lastRenderedPageBreak/>
        <w:t xml:space="preserve">Tender Response </w:t>
      </w:r>
      <w:bookmarkEnd w:id="468"/>
      <w:bookmarkEnd w:id="469"/>
      <w:bookmarkEnd w:id="470"/>
      <w:r>
        <w:t>Forms</w:t>
      </w:r>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p>
    <w:p w:rsidR="00714B89" w:rsidRDefault="00714B89" w:rsidP="0061164E">
      <w:pPr>
        <w:pStyle w:val="PlainParagraph"/>
      </w:pPr>
      <w:r>
        <w:t xml:space="preserve">Tenderers should ensure that their Tenders include each of the Tender Response Forms attached to this </w:t>
      </w:r>
      <w:r w:rsidR="00437748">
        <w:fldChar w:fldCharType="begin"/>
      </w:r>
      <w:r>
        <w:instrText xml:space="preserve"> REF _AGSRef41403269 \w \h </w:instrText>
      </w:r>
      <w:r w:rsidR="00437748">
        <w:fldChar w:fldCharType="separate"/>
      </w:r>
      <w:r w:rsidR="00FB2C1C">
        <w:t>Schedule 1</w:t>
      </w:r>
      <w:r w:rsidR="00437748">
        <w:fldChar w:fldCharType="end"/>
      </w:r>
      <w:r>
        <w:t>.</w:t>
      </w:r>
    </w:p>
    <w:p w:rsidR="009B27A0" w:rsidRDefault="00714B89">
      <w:pPr>
        <w:pStyle w:val="PlainParagraph"/>
        <w:ind w:left="1980" w:hanging="846"/>
      </w:pPr>
      <w:r>
        <w:t>-</w:t>
      </w:r>
      <w:r>
        <w:tab/>
        <w:t>Attachment 1: Tenderer's Details</w:t>
      </w:r>
    </w:p>
    <w:p w:rsidR="009B27A0" w:rsidRDefault="00714B89">
      <w:pPr>
        <w:pStyle w:val="PlainParagraph"/>
        <w:ind w:left="1980" w:hanging="846"/>
      </w:pPr>
      <w:r>
        <w:t>-</w:t>
      </w:r>
      <w:r>
        <w:tab/>
        <w:t>Attachment 2: Tenderer's Deed</w:t>
      </w:r>
    </w:p>
    <w:p w:rsidR="009B27A0" w:rsidRDefault="00714B89">
      <w:pPr>
        <w:pStyle w:val="PlainParagraph"/>
        <w:ind w:left="1980" w:hanging="846"/>
      </w:pPr>
      <w:r>
        <w:t>-</w:t>
      </w:r>
      <w:r>
        <w:tab/>
        <w:t>Attachment 3: Service Delivery</w:t>
      </w:r>
    </w:p>
    <w:p w:rsidR="009B27A0" w:rsidRDefault="00714B89">
      <w:pPr>
        <w:pStyle w:val="PlainParagraph"/>
        <w:ind w:left="1980" w:hanging="846"/>
      </w:pPr>
      <w:r>
        <w:t>-</w:t>
      </w:r>
      <w:r>
        <w:tab/>
        <w:t>Attachment 4: Tenderer's Experience and Referees</w:t>
      </w:r>
    </w:p>
    <w:p w:rsidR="009B27A0" w:rsidRDefault="00714B89">
      <w:pPr>
        <w:pStyle w:val="PlainParagraph"/>
        <w:ind w:left="1980" w:hanging="846"/>
      </w:pPr>
      <w:r>
        <w:t>-</w:t>
      </w:r>
      <w:r>
        <w:tab/>
        <w:t>Attachment 5: Tenderer's Management Capability and Key Personal</w:t>
      </w:r>
    </w:p>
    <w:p w:rsidR="009B27A0" w:rsidRDefault="00714B89">
      <w:pPr>
        <w:pStyle w:val="PlainParagraph"/>
        <w:ind w:left="1980" w:hanging="846"/>
      </w:pPr>
      <w:r>
        <w:t>-</w:t>
      </w:r>
      <w:r>
        <w:tab/>
        <w:t>Attachment 6: Price Schedule</w:t>
      </w:r>
    </w:p>
    <w:p w:rsidR="009B27A0" w:rsidRDefault="00714B89">
      <w:pPr>
        <w:pStyle w:val="PlainParagraph"/>
        <w:ind w:left="1980" w:hanging="846"/>
      </w:pPr>
      <w:r>
        <w:t>-</w:t>
      </w:r>
      <w:r>
        <w:tab/>
        <w:t>Attachment 7: Financial Viability Questionnaire</w:t>
      </w:r>
    </w:p>
    <w:p w:rsidR="009B27A0" w:rsidRDefault="00714B89">
      <w:pPr>
        <w:pStyle w:val="PlainParagraph"/>
        <w:ind w:left="1980" w:hanging="846"/>
      </w:pPr>
      <w:r>
        <w:t>-</w:t>
      </w:r>
      <w:r>
        <w:tab/>
        <w:t xml:space="preserve">Attachment 8: Statement of Compliance with </w:t>
      </w:r>
      <w:r w:rsidR="00793DB6">
        <w:t xml:space="preserve">Draft </w:t>
      </w:r>
      <w:r>
        <w:t>Contract</w:t>
      </w:r>
    </w:p>
    <w:p w:rsidR="009B27A0" w:rsidRDefault="009B27A0">
      <w:pPr>
        <w:pStyle w:val="PlainParagraph"/>
        <w:ind w:left="1980" w:hanging="846"/>
      </w:pPr>
    </w:p>
    <w:p w:rsidR="00714B89" w:rsidRDefault="00714B89" w:rsidP="0061164E">
      <w:pPr>
        <w:pStyle w:val="Heading1"/>
        <w:pageBreakBefore/>
      </w:pPr>
      <w:bookmarkStart w:id="492" w:name="_Toc87418333"/>
      <w:bookmarkStart w:id="493" w:name="_Toc103658818"/>
      <w:bookmarkStart w:id="494" w:name="_AGSRef94857108"/>
      <w:bookmarkStart w:id="495" w:name="_AGSRef97982937"/>
      <w:bookmarkStart w:id="496" w:name="_AGSRef56104010"/>
      <w:bookmarkStart w:id="497" w:name="_AGSRef48242807"/>
      <w:bookmarkStart w:id="498" w:name="_Toc114912388"/>
      <w:bookmarkStart w:id="499" w:name="_Ref181179801"/>
      <w:bookmarkStart w:id="500" w:name="_Ref181593899"/>
      <w:r>
        <w:lastRenderedPageBreak/>
        <w:t>Attachment 1: Tenderer’s Details</w:t>
      </w:r>
      <w:bookmarkEnd w:id="492"/>
      <w:bookmarkEnd w:id="493"/>
      <w:bookmarkEnd w:id="494"/>
      <w:bookmarkEnd w:id="495"/>
      <w:bookmarkEnd w:id="496"/>
      <w:bookmarkEnd w:id="497"/>
      <w:bookmarkEnd w:id="498"/>
      <w:bookmarkEnd w:id="499"/>
      <w:bookmarkEnd w:id="500"/>
    </w:p>
    <w:p w:rsidR="00714B89" w:rsidRDefault="00714B89" w:rsidP="0061164E">
      <w:pPr>
        <w:pStyle w:val="PlainParagraph"/>
      </w:pPr>
      <w:r>
        <w:t>Tenderers should provide full responses in completing the following information to enable ACARA to clearly identify the entity responding to the RFT.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897"/>
      </w:tblGrid>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 xml:space="preserve">Full name of </w:t>
            </w:r>
            <w:r>
              <w:rPr>
                <w:rFonts w:ascii="Arial" w:hAnsi="Arial" w:cs="Arial"/>
              </w:rPr>
              <w:t>Tender</w:t>
            </w:r>
            <w:r w:rsidRPr="008702DA">
              <w:rPr>
                <w:rFonts w:ascii="Arial" w:hAnsi="Arial" w:cs="Arial"/>
              </w:rPr>
              <w:t>er:</w:t>
            </w:r>
          </w:p>
          <w:p w:rsidR="00714B89" w:rsidRPr="008702DA" w:rsidRDefault="00714B89" w:rsidP="0061164E">
            <w:pPr>
              <w:pStyle w:val="tabletext"/>
              <w:tabs>
                <w:tab w:val="clear" w:pos="720"/>
              </w:tabs>
              <w:ind w:left="0"/>
              <w:rPr>
                <w:rFonts w:ascii="Arial" w:hAnsi="Arial" w:cs="Arial"/>
              </w:rPr>
            </w:pPr>
          </w:p>
        </w:tc>
      </w:tr>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Trading or business name:</w:t>
            </w: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tc>
      </w:tr>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Pr>
                <w:rFonts w:ascii="Arial" w:hAnsi="Arial" w:cs="Arial"/>
              </w:rPr>
              <w:t>Tender</w:t>
            </w:r>
            <w:r w:rsidRPr="008702DA">
              <w:rPr>
                <w:rFonts w:ascii="Arial" w:hAnsi="Arial" w:cs="Arial"/>
              </w:rPr>
              <w:t xml:space="preserve">er’s Contact who is authorised to represent and </w:t>
            </w:r>
            <w:smartTag w:uri="urn:schemas-microsoft-com:office:smarttags" w:element="PersonName">
              <w:r w:rsidRPr="008702DA">
                <w:rPr>
                  <w:rFonts w:ascii="Arial" w:hAnsi="Arial" w:cs="Arial"/>
                </w:rPr>
                <w:t>legal</w:t>
              </w:r>
            </w:smartTag>
            <w:r w:rsidRPr="008702DA">
              <w:rPr>
                <w:rFonts w:ascii="Arial" w:hAnsi="Arial" w:cs="Arial"/>
              </w:rPr>
              <w:t xml:space="preserve">ly bind the </w:t>
            </w:r>
            <w:r>
              <w:rPr>
                <w:rFonts w:ascii="Arial" w:hAnsi="Arial" w:cs="Arial"/>
              </w:rPr>
              <w:t>Tender</w:t>
            </w:r>
            <w:r w:rsidRPr="008702DA">
              <w:rPr>
                <w:rFonts w:ascii="Arial" w:hAnsi="Arial" w:cs="Arial"/>
              </w:rPr>
              <w:t>er (including name, address and other contact details):</w:t>
            </w: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tc>
      </w:tr>
      <w:tr w:rsidR="00714B89" w:rsidRPr="008702DA" w:rsidTr="002E1B22">
        <w:trPr>
          <w:jc w:val="center"/>
        </w:trPr>
        <w:tc>
          <w:tcPr>
            <w:tcW w:w="7897" w:type="dxa"/>
            <w:shd w:val="pct15" w:color="auto" w:fill="auto"/>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If a company</w:t>
            </w:r>
          </w:p>
        </w:tc>
      </w:tr>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The registered office:</w:t>
            </w: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tc>
      </w:tr>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The principal place of business:</w:t>
            </w: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tc>
      </w:tr>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The date and place of incorporation and the Australian Company Number:</w:t>
            </w: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tc>
      </w:tr>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Individual shareholders holding 20 per cent or more of any issued share capital:</w:t>
            </w: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tc>
      </w:tr>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 xml:space="preserve">Any related companies within the meaning of </w:t>
            </w:r>
            <w:r>
              <w:rPr>
                <w:rFonts w:ascii="Arial" w:hAnsi="Arial" w:cs="Arial"/>
              </w:rPr>
              <w:t>s</w:t>
            </w:r>
            <w:r w:rsidRPr="008702DA">
              <w:rPr>
                <w:rFonts w:ascii="Arial" w:hAnsi="Arial" w:cs="Arial"/>
              </w:rPr>
              <w:t xml:space="preserve">ection 50 of the Corporations </w:t>
            </w:r>
            <w:r>
              <w:rPr>
                <w:rFonts w:ascii="Arial" w:hAnsi="Arial" w:cs="Arial"/>
              </w:rPr>
              <w:t>Act 2001 (</w:t>
            </w:r>
            <w:proofErr w:type="spellStart"/>
            <w:r>
              <w:rPr>
                <w:rFonts w:ascii="Arial" w:hAnsi="Arial" w:cs="Arial"/>
              </w:rPr>
              <w:t>Cth</w:t>
            </w:r>
            <w:proofErr w:type="spellEnd"/>
            <w:r>
              <w:rPr>
                <w:rFonts w:ascii="Arial" w:hAnsi="Arial" w:cs="Arial"/>
              </w:rPr>
              <w:t>)</w:t>
            </w:r>
            <w:r w:rsidRPr="008702DA">
              <w:rPr>
                <w:rFonts w:ascii="Arial" w:hAnsi="Arial" w:cs="Arial"/>
              </w:rPr>
              <w:t>:</w:t>
            </w: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tc>
      </w:tr>
      <w:tr w:rsidR="00714B89" w:rsidRPr="008702DA" w:rsidTr="002E1B22">
        <w:trPr>
          <w:jc w:val="center"/>
        </w:trPr>
        <w:tc>
          <w:tcPr>
            <w:tcW w:w="7897" w:type="dxa"/>
            <w:shd w:val="pct15" w:color="auto" w:fill="auto"/>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If a trustee</w:t>
            </w:r>
          </w:p>
        </w:tc>
      </w:tr>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Provide details of the relevant trust including a copy of the relevant trust deed (including any variations to that deed):</w:t>
            </w: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tc>
      </w:tr>
      <w:tr w:rsidR="00714B89" w:rsidRPr="008702DA" w:rsidTr="002E1B22">
        <w:trPr>
          <w:jc w:val="center"/>
        </w:trPr>
        <w:tc>
          <w:tcPr>
            <w:tcW w:w="7897" w:type="dxa"/>
            <w:shd w:val="pct15" w:color="auto" w:fill="auto"/>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lastRenderedPageBreak/>
              <w:t>If a partnership</w:t>
            </w:r>
          </w:p>
        </w:tc>
      </w:tr>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Provide details of the relevant partnership including a copy of the relevant partnership agreement:</w:t>
            </w: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p w:rsidR="00714B89" w:rsidRPr="008702DA" w:rsidRDefault="00714B89" w:rsidP="0061164E">
            <w:pPr>
              <w:pStyle w:val="tabletext"/>
              <w:tabs>
                <w:tab w:val="clear" w:pos="720"/>
              </w:tabs>
              <w:ind w:left="0"/>
              <w:rPr>
                <w:rFonts w:ascii="Arial" w:hAnsi="Arial" w:cs="Arial"/>
              </w:rPr>
            </w:pPr>
          </w:p>
        </w:tc>
      </w:tr>
      <w:tr w:rsidR="00714B89" w:rsidRPr="008702DA" w:rsidTr="002E1B22">
        <w:trPr>
          <w:jc w:val="center"/>
        </w:trPr>
        <w:tc>
          <w:tcPr>
            <w:tcW w:w="7897" w:type="dxa"/>
            <w:shd w:val="pct15" w:color="auto" w:fill="auto"/>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Subcontractors</w:t>
            </w:r>
          </w:p>
        </w:tc>
      </w:tr>
      <w:tr w:rsidR="00714B89" w:rsidRPr="008702DA" w:rsidTr="002E1B22">
        <w:trPr>
          <w:jc w:val="center"/>
        </w:trPr>
        <w:tc>
          <w:tcPr>
            <w:tcW w:w="7897" w:type="dxa"/>
          </w:tcPr>
          <w:p w:rsidR="00714B89" w:rsidRPr="008702DA" w:rsidRDefault="00714B89" w:rsidP="0061164E">
            <w:pPr>
              <w:pStyle w:val="tabletext"/>
              <w:tabs>
                <w:tab w:val="clear" w:pos="720"/>
              </w:tabs>
              <w:ind w:left="0"/>
              <w:rPr>
                <w:rFonts w:ascii="Arial" w:hAnsi="Arial" w:cs="Arial"/>
              </w:rPr>
            </w:pPr>
            <w:r w:rsidRPr="008702DA">
              <w:rPr>
                <w:rFonts w:ascii="Arial" w:hAnsi="Arial" w:cs="Arial"/>
              </w:rPr>
              <w:t xml:space="preserve">Please include a full explanation of any part of the </w:t>
            </w:r>
            <w:r>
              <w:rPr>
                <w:rFonts w:ascii="Arial" w:hAnsi="Arial" w:cs="Arial"/>
              </w:rPr>
              <w:t>S</w:t>
            </w:r>
            <w:r w:rsidRPr="008702DA">
              <w:rPr>
                <w:rFonts w:ascii="Arial" w:hAnsi="Arial" w:cs="Arial"/>
              </w:rPr>
              <w:t xml:space="preserve">ervices which the </w:t>
            </w:r>
            <w:r>
              <w:rPr>
                <w:rFonts w:ascii="Arial" w:hAnsi="Arial" w:cs="Arial"/>
              </w:rPr>
              <w:t>Tender</w:t>
            </w:r>
            <w:r w:rsidRPr="008702DA">
              <w:rPr>
                <w:rFonts w:ascii="Arial" w:hAnsi="Arial" w:cs="Arial"/>
              </w:rPr>
              <w:t>er intends to subcontract to another entity, including the entity to which it intends to subcontract, the services the subcontractor would perform, any existing or past relationship between the subcontractor and any particular expertise or experience of the subcontractor.</w:t>
            </w:r>
          </w:p>
          <w:p w:rsidR="00714B89" w:rsidRPr="008702DA" w:rsidRDefault="00714B89" w:rsidP="0061164E">
            <w:pPr>
              <w:pStyle w:val="tabletext"/>
              <w:tabs>
                <w:tab w:val="clear" w:pos="720"/>
              </w:tabs>
              <w:ind w:left="0"/>
              <w:rPr>
                <w:rFonts w:ascii="Arial" w:hAnsi="Arial" w:cs="Arial"/>
              </w:rPr>
            </w:pPr>
          </w:p>
        </w:tc>
      </w:tr>
    </w:tbl>
    <w:p w:rsidR="00714B89" w:rsidRDefault="00714B89" w:rsidP="0061164E">
      <w:pPr>
        <w:pStyle w:val="Heading1"/>
        <w:pageBreakBefore/>
      </w:pPr>
      <w:bookmarkStart w:id="501" w:name="_Toc87418335"/>
      <w:bookmarkStart w:id="502" w:name="_Toc103658819"/>
      <w:bookmarkStart w:id="503" w:name="_AGSRef91616398"/>
      <w:bookmarkStart w:id="504" w:name="_AGSRef46298003"/>
      <w:bookmarkStart w:id="505" w:name="_AGSRef35347265"/>
      <w:bookmarkStart w:id="506" w:name="_AGSRef15566307"/>
      <w:bookmarkStart w:id="507" w:name="_AGSRef47445917"/>
      <w:bookmarkStart w:id="508" w:name="_AGSRef54207020"/>
      <w:bookmarkStart w:id="509" w:name="_AGSRef32271766"/>
      <w:bookmarkStart w:id="510" w:name="_Toc114912389"/>
      <w:bookmarkStart w:id="511" w:name="_Ref176238635"/>
      <w:bookmarkStart w:id="512" w:name="_Ref181528599"/>
      <w:bookmarkStart w:id="513" w:name="_Ref181593814"/>
      <w:bookmarkStart w:id="514" w:name="_Ref248821089"/>
      <w:r>
        <w:lastRenderedPageBreak/>
        <w:t>Attachment 2: Tender</w:t>
      </w:r>
      <w:r w:rsidRPr="00204D9C">
        <w:t>er’s</w:t>
      </w:r>
      <w:r>
        <w:t xml:space="preserve"> Deed</w:t>
      </w:r>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p>
    <w:p w:rsidR="00714B89" w:rsidRPr="00714991" w:rsidRDefault="00714B89" w:rsidP="0061164E">
      <w:pPr>
        <w:pStyle w:val="PlainParagraph"/>
      </w:pPr>
      <w:bookmarkStart w:id="515" w:name="NextSignature"/>
      <w:bookmarkEnd w:id="515"/>
      <w:r>
        <w:t xml:space="preserve">Tenderers must complete the Tenderer's Deed and include it in their Tender response (refer to paragraph </w:t>
      </w:r>
      <w:r w:rsidR="00437748">
        <w:fldChar w:fldCharType="begin"/>
      </w:r>
      <w:r>
        <w:instrText xml:space="preserve"> REF _Ref248926135 \r \h </w:instrText>
      </w:r>
      <w:r w:rsidR="00437748">
        <w:fldChar w:fldCharType="separate"/>
      </w:r>
      <w:r w:rsidR="00FB2C1C">
        <w:t>8.4</w:t>
      </w:r>
      <w:r w:rsidR="00437748">
        <w:fldChar w:fldCharType="end"/>
      </w:r>
      <w:r>
        <w:t xml:space="preserve"> of this RFT). Amendments may only be made where necessary to complete the Deed.</w:t>
      </w:r>
    </w:p>
    <w:p w:rsidR="00714B89" w:rsidRPr="00A40E3F" w:rsidRDefault="00714B89" w:rsidP="0061164E">
      <w:pPr>
        <w:pStyle w:val="Heading2"/>
      </w:pPr>
      <w:r w:rsidRPr="00A40E3F">
        <w:t>DEED POLL</w:t>
      </w:r>
    </w:p>
    <w:p w:rsidR="00714B89" w:rsidRDefault="00714B89" w:rsidP="0061164E">
      <w:pPr>
        <w:pStyle w:val="PlainParagraph"/>
      </w:pPr>
      <w:r>
        <w:t>Date: ^</w:t>
      </w:r>
      <w:r w:rsidRPr="00FD0C1A">
        <w:rPr>
          <w:color w:val="FF0000"/>
        </w:rPr>
        <w:t>insert date</w:t>
      </w:r>
      <w:r>
        <w:t>^</w:t>
      </w:r>
    </w:p>
    <w:p w:rsidR="00714B89" w:rsidRDefault="00714B89" w:rsidP="0061164E">
      <w:pPr>
        <w:pStyle w:val="PlainParagraph"/>
      </w:pPr>
      <w:r>
        <w:t>By: ^</w:t>
      </w:r>
      <w:r w:rsidRPr="00FD0C1A">
        <w:rPr>
          <w:color w:val="FF0000"/>
        </w:rPr>
        <w:t xml:space="preserve">insert full </w:t>
      </w:r>
      <w:smartTag w:uri="urn:schemas-microsoft-com:office:smarttags" w:element="PersonName">
        <w:r w:rsidRPr="00FD0C1A">
          <w:rPr>
            <w:color w:val="FF0000"/>
          </w:rPr>
          <w:t>legal</w:t>
        </w:r>
      </w:smartTag>
      <w:r w:rsidRPr="00FD0C1A">
        <w:rPr>
          <w:color w:val="FF0000"/>
        </w:rPr>
        <w:t xml:space="preserve"> name of </w:t>
      </w:r>
      <w:r>
        <w:rPr>
          <w:color w:val="FF0000"/>
        </w:rPr>
        <w:t>Tender</w:t>
      </w:r>
      <w:r w:rsidRPr="00FD0C1A">
        <w:rPr>
          <w:color w:val="FF0000"/>
        </w:rPr>
        <w:t>er</w:t>
      </w:r>
      <w:r>
        <w:t>^ (Tenderer)</w:t>
      </w:r>
    </w:p>
    <w:p w:rsidR="00714B89" w:rsidRDefault="00714B89" w:rsidP="0061164E">
      <w:pPr>
        <w:pStyle w:val="Heading2"/>
      </w:pPr>
      <w:r>
        <w:t>Context</w:t>
      </w:r>
    </w:p>
    <w:p w:rsidR="00714B89" w:rsidRPr="00FD0C1A" w:rsidRDefault="00714B89" w:rsidP="0061164E">
      <w:pPr>
        <w:pStyle w:val="PlainParagraph"/>
      </w:pPr>
      <w:r>
        <w:rPr>
          <w:rStyle w:val="zDPDocumentType"/>
        </w:rPr>
        <w:t>Request for Tender</w:t>
      </w:r>
      <w:r>
        <w:t xml:space="preserve"> in relation to No. </w:t>
      </w:r>
      <w:r w:rsidR="003A3984">
        <w:t>2013</w:t>
      </w:r>
      <w:r>
        <w:t>/</w:t>
      </w:r>
      <w:r w:rsidR="003A3984">
        <w:t>04 2014</w:t>
      </w:r>
      <w:r w:rsidR="003A3984" w:rsidRPr="001E7F66">
        <w:t xml:space="preserve"> National Assessment Program </w:t>
      </w:r>
      <w:r w:rsidR="00FB2C1C">
        <w:t xml:space="preserve">(NAP) </w:t>
      </w:r>
      <w:r w:rsidR="003A3984" w:rsidRPr="001E7F66">
        <w:t xml:space="preserve">– </w:t>
      </w:r>
      <w:r w:rsidR="00FB2C1C">
        <w:t>Information and Communication Technology (ICT)</w:t>
      </w:r>
      <w:r w:rsidR="003A3984">
        <w:t xml:space="preserve"> Literacy Project</w:t>
      </w:r>
      <w:r>
        <w:t xml:space="preserve"> (RFT).</w:t>
      </w:r>
    </w:p>
    <w:p w:rsidR="00714B89" w:rsidRDefault="00714B89" w:rsidP="0061164E">
      <w:pPr>
        <w:pStyle w:val="Heading2"/>
      </w:pPr>
      <w:r>
        <w:t>Interpretation</w:t>
      </w:r>
    </w:p>
    <w:p w:rsidR="00714B89" w:rsidRDefault="00714B89" w:rsidP="0061164E">
      <w:pPr>
        <w:pStyle w:val="PlainParagraph"/>
      </w:pPr>
      <w:r w:rsidRPr="00204D9C">
        <w:t>In this Deed, terms not otherwise defined have the meaning ascribed to them in the RFT.</w:t>
      </w:r>
    </w:p>
    <w:p w:rsidR="00714B89" w:rsidRDefault="00714B89" w:rsidP="0061164E">
      <w:pPr>
        <w:pStyle w:val="Heading2"/>
      </w:pPr>
      <w:r>
        <w:t>Compliance with RFT</w:t>
      </w:r>
    </w:p>
    <w:p w:rsidR="00714B89" w:rsidRDefault="00714B89" w:rsidP="0061164E">
      <w:pPr>
        <w:pStyle w:val="PlainParagraph"/>
      </w:pPr>
      <w:r>
        <w:t>The Tenderer represents that it has read and understood, and that its Tender is submitted in accordance with, the RFT.</w:t>
      </w:r>
    </w:p>
    <w:p w:rsidR="00714B89" w:rsidRDefault="00714B89" w:rsidP="0061164E">
      <w:pPr>
        <w:pStyle w:val="PlainParagraph"/>
      </w:pPr>
      <w:r w:rsidRPr="00204D9C">
        <w:t xml:space="preserve">The </w:t>
      </w:r>
      <w:r>
        <w:t>Tenderer</w:t>
      </w:r>
      <w:r w:rsidRPr="00204D9C">
        <w:t xml:space="preserve"> undertakes </w:t>
      </w:r>
      <w:r>
        <w:t xml:space="preserve">that it will continue to participate </w:t>
      </w:r>
      <w:r w:rsidRPr="00204D9C">
        <w:t xml:space="preserve">in the RFT process in accordance with </w:t>
      </w:r>
      <w:r>
        <w:t xml:space="preserve">the </w:t>
      </w:r>
      <w:r w:rsidRPr="00204D9C">
        <w:t>RFT</w:t>
      </w:r>
      <w:r>
        <w:t xml:space="preserve"> and on the basis of its Tender.</w:t>
      </w:r>
    </w:p>
    <w:p w:rsidR="00714B89" w:rsidRPr="0075121D" w:rsidRDefault="00714B89" w:rsidP="0061164E">
      <w:pPr>
        <w:pStyle w:val="Heading2"/>
      </w:pPr>
      <w:r>
        <w:t>Offer</w:t>
      </w:r>
    </w:p>
    <w:p w:rsidR="00714B89" w:rsidRPr="00204D9C" w:rsidRDefault="00714B89" w:rsidP="0061164E">
      <w:pPr>
        <w:pStyle w:val="PlainParagraph"/>
      </w:pPr>
      <w:bookmarkStart w:id="516" w:name="_Toc46812105"/>
      <w:bookmarkEnd w:id="516"/>
      <w:r w:rsidRPr="00204D9C">
        <w:t xml:space="preserve">The </w:t>
      </w:r>
      <w:r>
        <w:t>Tender</w:t>
      </w:r>
      <w:r w:rsidRPr="00204D9C">
        <w:t xml:space="preserve"> constitutes a</w:t>
      </w:r>
      <w:r>
        <w:t>n</w:t>
      </w:r>
      <w:r w:rsidRPr="00204D9C">
        <w:t xml:space="preserve"> offer (Offer) </w:t>
      </w:r>
      <w:r>
        <w:t xml:space="preserve">to provide the Services on the terms and conditions set out in the </w:t>
      </w:r>
      <w:r w:rsidR="00793DB6">
        <w:t xml:space="preserve">Draft </w:t>
      </w:r>
      <w:r>
        <w:t xml:space="preserve">Contract, subject to any exceptions noted in its Statement of Compliance with the </w:t>
      </w:r>
      <w:r w:rsidR="00793DB6">
        <w:t xml:space="preserve">Draft </w:t>
      </w:r>
      <w:r>
        <w:t>Contract submitted as part of its Tender</w:t>
      </w:r>
      <w:r w:rsidRPr="00204D9C">
        <w:t xml:space="preserve">, and accordingly </w:t>
      </w:r>
      <w:r>
        <w:t xml:space="preserve">is </w:t>
      </w:r>
      <w:r w:rsidRPr="00204D9C">
        <w:t xml:space="preserve">capable of immediate acceptance by </w:t>
      </w:r>
      <w:r>
        <w:t>ACARA</w:t>
      </w:r>
      <w:r w:rsidRPr="00204D9C">
        <w:t xml:space="preserve"> so as to form a binding contract.</w:t>
      </w:r>
    </w:p>
    <w:p w:rsidR="00714B89" w:rsidRPr="00204D9C" w:rsidRDefault="00714B89" w:rsidP="0061164E">
      <w:pPr>
        <w:pStyle w:val="PlainParagraph"/>
      </w:pPr>
      <w:r>
        <w:t>The</w:t>
      </w:r>
      <w:r w:rsidRPr="00204D9C">
        <w:t xml:space="preserve"> Offer remain</w:t>
      </w:r>
      <w:r>
        <w:t>s</w:t>
      </w:r>
      <w:r w:rsidRPr="00204D9C">
        <w:t xml:space="preserve"> open for acceptance by </w:t>
      </w:r>
      <w:r>
        <w:t xml:space="preserve">ACARA </w:t>
      </w:r>
      <w:r w:rsidRPr="00204D9C">
        <w:t>for the Offer Period.</w:t>
      </w:r>
      <w:r>
        <w:t xml:space="preserve"> The Tenderer undertakes not to withdraw, vary or otherwise compromise the Offer during the Offer Period.</w:t>
      </w:r>
    </w:p>
    <w:p w:rsidR="00714B89" w:rsidRDefault="00714B89" w:rsidP="0061164E">
      <w:pPr>
        <w:pStyle w:val="PlainParagraph"/>
      </w:pPr>
      <w:r>
        <w:t>If directed by ACARA,</w:t>
      </w:r>
      <w:r w:rsidRPr="00204D9C">
        <w:t xml:space="preserve"> </w:t>
      </w:r>
      <w:r>
        <w:t xml:space="preserve">the Tenderer will </w:t>
      </w:r>
      <w:r w:rsidRPr="00204D9C">
        <w:t xml:space="preserve">execute a </w:t>
      </w:r>
      <w:r>
        <w:t>c</w:t>
      </w:r>
      <w:r w:rsidRPr="00204D9C">
        <w:t xml:space="preserve">ontract </w:t>
      </w:r>
      <w:r>
        <w:t xml:space="preserve">in the form set out in </w:t>
      </w:r>
      <w:r w:rsidR="00793DB6">
        <w:t xml:space="preserve">Draft </w:t>
      </w:r>
      <w:r>
        <w:t xml:space="preserve">Contract subject to any amendments noted in the Tenderer’s Statement of Compliance with the </w:t>
      </w:r>
      <w:r w:rsidR="00793DB6">
        <w:t xml:space="preserve">Draft </w:t>
      </w:r>
      <w:r>
        <w:t>Contract,</w:t>
      </w:r>
      <w:r w:rsidRPr="00204D9C">
        <w:t xml:space="preserve"> without entering into further negotiation.</w:t>
      </w:r>
    </w:p>
    <w:p w:rsidR="00714B89" w:rsidRPr="00204D9C" w:rsidRDefault="00714B89" w:rsidP="0061164E">
      <w:pPr>
        <w:pStyle w:val="PlainParagraph"/>
      </w:pPr>
      <w:r w:rsidRPr="00204D9C">
        <w:t xml:space="preserve">To the extent that the </w:t>
      </w:r>
      <w:r>
        <w:t>Tender</w:t>
      </w:r>
      <w:r w:rsidRPr="00204D9C">
        <w:t xml:space="preserve"> does not </w:t>
      </w:r>
      <w:r>
        <w:t>include</w:t>
      </w:r>
      <w:r w:rsidRPr="00204D9C">
        <w:t xml:space="preserve"> complete information relating to matters required for the completion of the </w:t>
      </w:r>
      <w:r w:rsidR="00793DB6">
        <w:t>Draf</w:t>
      </w:r>
      <w:r w:rsidR="00050267">
        <w:t xml:space="preserve">t </w:t>
      </w:r>
      <w:r>
        <w:t>Contract</w:t>
      </w:r>
      <w:r w:rsidRPr="00204D9C">
        <w:t xml:space="preserve">, </w:t>
      </w:r>
      <w:r w:rsidRPr="00E72E3A">
        <w:t>A</w:t>
      </w:r>
      <w:r w:rsidRPr="00DA0D28">
        <w:t xml:space="preserve">CARA </w:t>
      </w:r>
      <w:r w:rsidRPr="00204D9C">
        <w:t xml:space="preserve">may </w:t>
      </w:r>
      <w:r>
        <w:t>complete</w:t>
      </w:r>
      <w:r w:rsidRPr="00204D9C">
        <w:t xml:space="preserve"> the contract at its reasonable discretion, and the </w:t>
      </w:r>
      <w:r>
        <w:t>Tenderer shall execute the resultant c</w:t>
      </w:r>
      <w:r w:rsidRPr="00204D9C">
        <w:t>ontract.</w:t>
      </w:r>
    </w:p>
    <w:p w:rsidR="00714B89" w:rsidRDefault="00714B89" w:rsidP="0061164E">
      <w:pPr>
        <w:pStyle w:val="Heading2"/>
      </w:pPr>
      <w:bookmarkStart w:id="517" w:name="_Toc46812107"/>
      <w:bookmarkStart w:id="518" w:name="_Toc46812109"/>
      <w:bookmarkStart w:id="519" w:name="_Toc46812111"/>
      <w:bookmarkStart w:id="520" w:name="_Toc46812114"/>
      <w:bookmarkEnd w:id="517"/>
      <w:bookmarkEnd w:id="518"/>
      <w:bookmarkEnd w:id="519"/>
      <w:bookmarkEnd w:id="520"/>
      <w:r>
        <w:t>Confidentiality</w:t>
      </w:r>
    </w:p>
    <w:p w:rsidR="00714B89" w:rsidRPr="00AB02F7" w:rsidRDefault="00714B89" w:rsidP="0061164E">
      <w:pPr>
        <w:pStyle w:val="PlainParagraph"/>
      </w:pPr>
      <w:r>
        <w:t>The Tenderer will not, and will ensure that its</w:t>
      </w:r>
      <w:r w:rsidRPr="003C6095">
        <w:t xml:space="preserve"> employees, agents or subcontractors do not</w:t>
      </w:r>
      <w:r>
        <w:t>,</w:t>
      </w:r>
      <w:r w:rsidRPr="003C6095">
        <w:t xml:space="preserve"> either directly or indirectly record, divulge or </w:t>
      </w:r>
      <w:r w:rsidRPr="003C6095">
        <w:lastRenderedPageBreak/>
        <w:t xml:space="preserve">communicate to any person any confidential information concerning the affairs of </w:t>
      </w:r>
      <w:r>
        <w:t xml:space="preserve">ACARA, the </w:t>
      </w:r>
      <w:r w:rsidRPr="003C6095">
        <w:t xml:space="preserve">Commonwealth or a third party acquired or obtained in the course of preparing a </w:t>
      </w:r>
      <w:r>
        <w:t>Tender</w:t>
      </w:r>
      <w:r w:rsidRPr="003C6095">
        <w:t xml:space="preserve">, or any documents, data or information provided by </w:t>
      </w:r>
      <w:r>
        <w:t xml:space="preserve">ACARA </w:t>
      </w:r>
      <w:r w:rsidRPr="003C6095">
        <w:t xml:space="preserve">and which </w:t>
      </w:r>
      <w:r>
        <w:t xml:space="preserve">ACARA </w:t>
      </w:r>
      <w:r w:rsidRPr="003C6095">
        <w:t xml:space="preserve">indicates to </w:t>
      </w:r>
      <w:r>
        <w:t>Tenderer</w:t>
      </w:r>
      <w:r w:rsidRPr="003C6095">
        <w:t xml:space="preserve">s is confidential or which </w:t>
      </w:r>
      <w:r>
        <w:t>Tenderer</w:t>
      </w:r>
      <w:r w:rsidRPr="003C6095">
        <w:t>s know or ought reasonably to know is confidential.</w:t>
      </w:r>
    </w:p>
    <w:p w:rsidR="00714B89" w:rsidRDefault="00714B89" w:rsidP="0061164E">
      <w:pPr>
        <w:pStyle w:val="Heading2"/>
      </w:pPr>
      <w:r>
        <w:t>Ethical Dealing</w:t>
      </w:r>
    </w:p>
    <w:p w:rsidR="00714B89" w:rsidRDefault="00714B89" w:rsidP="0061164E">
      <w:pPr>
        <w:pStyle w:val="PlainParagraph"/>
      </w:pPr>
      <w:r>
        <w:t>The Tenderer represents that its Tender has been compiled without the improper assistance of any current or former ACARA officer, employee, contractor or agent and without the use of information obtained unlawfully or in breach of an obligation of confidentiality to ACARA.</w:t>
      </w:r>
    </w:p>
    <w:p w:rsidR="00714B89" w:rsidRDefault="00714B89" w:rsidP="0061164E">
      <w:pPr>
        <w:pStyle w:val="PlainParagraph"/>
      </w:pPr>
      <w:r>
        <w:t>The Tenderer represents that it has not:</w:t>
      </w:r>
    </w:p>
    <w:p w:rsidR="00714B89" w:rsidRDefault="00714B89" w:rsidP="0061164E">
      <w:pPr>
        <w:pStyle w:val="ScheduleLevel4"/>
      </w:pPr>
      <w:r>
        <w:t>engaged in misleading or deceptive conduct in relation to its Tender or the RFT process;</w:t>
      </w:r>
    </w:p>
    <w:p w:rsidR="00714B89" w:rsidRDefault="00714B89" w:rsidP="0061164E">
      <w:pPr>
        <w:pStyle w:val="ScheduleLevel4"/>
      </w:pPr>
      <w:r>
        <w:t xml:space="preserve">engaged in any collusive Tendering, anti-competitive conduct, or any other unlawful or unethical conduct with any other Tenderer, or any other person in connection with the preparation of their Tender or the RFT process; </w:t>
      </w:r>
    </w:p>
    <w:p w:rsidR="00714B89" w:rsidRDefault="00714B89" w:rsidP="0061164E">
      <w:pPr>
        <w:pStyle w:val="ScheduleLevel4"/>
      </w:pPr>
      <w:r>
        <w:t>attempted to solicit information from or influence improperly any current or former officer, employee, contractor or agent of ACARA, or violate any applicable laws or Commonwealth policies regarding the offering of inducements in connection with the RFT process; or</w:t>
      </w:r>
    </w:p>
    <w:p w:rsidR="00714B89" w:rsidRDefault="00714B89" w:rsidP="0061164E">
      <w:pPr>
        <w:pStyle w:val="ScheduleLevel4"/>
      </w:pPr>
      <w:r>
        <w:t>otherwise acted in an unethical or improper manner or contrary to any law.</w:t>
      </w:r>
    </w:p>
    <w:p w:rsidR="00714B89" w:rsidRPr="00FA3FC8" w:rsidRDefault="00714B89" w:rsidP="0061164E">
      <w:pPr>
        <w:pStyle w:val="Heading2"/>
      </w:pPr>
      <w:r>
        <w:t>Conflict of Interest</w:t>
      </w:r>
    </w:p>
    <w:p w:rsidR="00714B89" w:rsidRDefault="00714B89" w:rsidP="0061164E">
      <w:pPr>
        <w:pStyle w:val="PlainParagraph"/>
      </w:pPr>
      <w:r>
        <w:t>The Tenderer represents that, having made all reasonable enquiries the following represents its only known actual or potential conflicts of interest in respect of the RFT, its Tender or the provision of the Services:</w:t>
      </w:r>
    </w:p>
    <w:p w:rsidR="00714B89" w:rsidRDefault="00714B89" w:rsidP="0061164E">
      <w:pPr>
        <w:pStyle w:val="DashEm1"/>
        <w:tabs>
          <w:tab w:val="clear" w:pos="425"/>
          <w:tab w:val="num" w:pos="850"/>
        </w:tabs>
        <w:ind w:left="1984"/>
      </w:pPr>
      <w:r>
        <w:t>^</w:t>
      </w:r>
      <w:r w:rsidRPr="00801CE5">
        <w:rPr>
          <w:color w:val="FF0000"/>
        </w:rPr>
        <w:t>insert list or, where no conflict exists, write ‘none’</w:t>
      </w:r>
      <w:r>
        <w:rPr>
          <w:color w:val="FF0000"/>
        </w:rPr>
        <w:t>^</w:t>
      </w:r>
    </w:p>
    <w:p w:rsidR="00714B89" w:rsidRDefault="00714B89" w:rsidP="0061164E">
      <w:pPr>
        <w:pStyle w:val="PlainParagraph"/>
      </w:pPr>
      <w:r>
        <w:t>The Tenderer undertakes to advise ACARA in writing immediately upon becoming aware of any actual or potential conflicts of interest in respect of the RFT, its Tender or the provision of the Services.</w:t>
      </w:r>
    </w:p>
    <w:p w:rsidR="001A371D" w:rsidRDefault="001A371D">
      <w:pPr>
        <w:spacing w:before="0" w:after="0" w:line="240" w:lineRule="auto"/>
        <w:ind w:left="0"/>
      </w:pPr>
      <w:r>
        <w:br w:type="page"/>
      </w:r>
    </w:p>
    <w:p w:rsidR="00714B89" w:rsidRDefault="00714B89" w:rsidP="0061164E">
      <w:pPr>
        <w:pStyle w:val="PlainParagraph"/>
      </w:pPr>
    </w:p>
    <w:p w:rsidR="00714B89" w:rsidRPr="00A952F6" w:rsidRDefault="00714B89" w:rsidP="0061164E">
      <w:pPr>
        <w:pStyle w:val="PlainParagraph"/>
        <w:rPr>
          <w:b/>
        </w:rPr>
      </w:pPr>
      <w:r>
        <w:t>EXECUTED AS A DEED POLL for the benefit of t</w:t>
      </w:r>
      <w:r w:rsidRPr="00DA0D28">
        <w:t xml:space="preserve">he </w:t>
      </w:r>
      <w:r>
        <w:t>Australian Curriculum, Assessment and Reporting Authority</w:t>
      </w:r>
    </w:p>
    <w:p w:rsidR="00714B89" w:rsidRDefault="00714B89" w:rsidP="0061164E">
      <w:pPr>
        <w:pStyle w:val="PlainParagraph"/>
      </w:pPr>
      <w:r>
        <w:t>Dated this ^</w:t>
      </w:r>
      <w:r w:rsidRPr="00FE655D">
        <w:rPr>
          <w:color w:val="FF0000"/>
        </w:rPr>
        <w:t>insert day</w:t>
      </w:r>
      <w:r>
        <w:t>^ day of ^</w:t>
      </w:r>
      <w:r w:rsidRPr="00FE655D">
        <w:rPr>
          <w:color w:val="FF0000"/>
        </w:rPr>
        <w:t>insert month</w:t>
      </w:r>
      <w:r>
        <w:t>^ 201^</w:t>
      </w:r>
      <w:r w:rsidRPr="00FE655D">
        <w:rPr>
          <w:color w:val="FF0000"/>
        </w:rPr>
        <w:t>year</w:t>
      </w:r>
      <w:r>
        <w:t>^</w:t>
      </w:r>
    </w:p>
    <w:tbl>
      <w:tblPr>
        <w:tblW w:w="7709" w:type="dxa"/>
        <w:tblInd w:w="1188" w:type="dxa"/>
        <w:tblLayout w:type="fixed"/>
        <w:tblLook w:val="0000" w:firstRow="0" w:lastRow="0" w:firstColumn="0" w:lastColumn="0" w:noHBand="0" w:noVBand="0"/>
      </w:tblPr>
      <w:tblGrid>
        <w:gridCol w:w="3173"/>
        <w:gridCol w:w="693"/>
        <w:gridCol w:w="3843"/>
      </w:tblGrid>
      <w:tr w:rsidR="00714B89" w:rsidRPr="002C7423">
        <w:trPr>
          <w:cantSplit/>
        </w:trPr>
        <w:tc>
          <w:tcPr>
            <w:tcW w:w="3173" w:type="dxa"/>
          </w:tcPr>
          <w:p w:rsidR="00714B89" w:rsidRDefault="00714B89" w:rsidP="0061164E">
            <w:pPr>
              <w:pStyle w:val="PlainParagraph"/>
              <w:ind w:left="0"/>
            </w:pPr>
            <w:r>
              <w:t xml:space="preserve">SIGNED SEALED </w:t>
            </w:r>
            <w:smartTag w:uri="urn:schemas-microsoft-com:office:smarttags" w:element="stockticker">
              <w:r>
                <w:t>AND</w:t>
              </w:r>
            </w:smartTag>
            <w:r>
              <w:t xml:space="preserve"> DELIVERED by ^</w:t>
            </w:r>
            <w:r w:rsidRPr="00FE655D">
              <w:rPr>
                <w:color w:val="FF0000"/>
              </w:rPr>
              <w:t xml:space="preserve">insert name of </w:t>
            </w:r>
            <w:r>
              <w:rPr>
                <w:color w:val="FF0000"/>
              </w:rPr>
              <w:t>Tenderer</w:t>
            </w:r>
            <w:r>
              <w:t>^ by its duly authorised representative:</w:t>
            </w:r>
          </w:p>
          <w:p w:rsidR="00714B89" w:rsidRDefault="00714B89" w:rsidP="0061164E">
            <w:pPr>
              <w:pStyle w:val="PlainParagraph"/>
              <w:ind w:left="0"/>
            </w:pPr>
          </w:p>
          <w:p w:rsidR="00714B89" w:rsidRPr="0057717E" w:rsidRDefault="00714B89" w:rsidP="0061164E">
            <w:pPr>
              <w:pStyle w:val="PlainParagraph"/>
              <w:ind w:left="0"/>
            </w:pPr>
            <w:r w:rsidRPr="0057717E">
              <w:t>^Name of signatory^</w:t>
            </w:r>
          </w:p>
        </w:tc>
        <w:tc>
          <w:tcPr>
            <w:tcW w:w="693" w:type="dxa"/>
          </w:tcPr>
          <w:p w:rsidR="00714B89" w:rsidRDefault="00714B89" w:rsidP="0061164E">
            <w:pPr>
              <w:pStyle w:val="PlainParagraph"/>
            </w:pPr>
            <w:r>
              <w:t>)</w:t>
            </w:r>
          </w:p>
          <w:p w:rsidR="00714B89" w:rsidRDefault="00714B89" w:rsidP="0061164E">
            <w:pPr>
              <w:pStyle w:val="PlainParagraph"/>
            </w:pPr>
            <w:r>
              <w:t xml:space="preserve">) </w:t>
            </w:r>
          </w:p>
          <w:p w:rsidR="00714B89" w:rsidRDefault="00714B89" w:rsidP="0061164E">
            <w:pPr>
              <w:pStyle w:val="PlainParagraph"/>
            </w:pPr>
            <w:r>
              <w:t>)</w:t>
            </w:r>
          </w:p>
          <w:p w:rsidR="00714B89" w:rsidRDefault="00714B89" w:rsidP="0061164E">
            <w:pPr>
              <w:pStyle w:val="PlainParagraph"/>
            </w:pPr>
            <w:r>
              <w:t>)</w:t>
            </w:r>
          </w:p>
        </w:tc>
        <w:tc>
          <w:tcPr>
            <w:tcW w:w="3843" w:type="dxa"/>
            <w:vAlign w:val="bottom"/>
          </w:tcPr>
          <w:p w:rsidR="00714B89" w:rsidRDefault="00714B89" w:rsidP="0061164E">
            <w:pPr>
              <w:pStyle w:val="PlainParagraph"/>
              <w:ind w:left="0"/>
            </w:pPr>
          </w:p>
          <w:p w:rsidR="00714B89" w:rsidRPr="002C7423" w:rsidRDefault="00714B89" w:rsidP="0061164E">
            <w:pPr>
              <w:pStyle w:val="PlainParagraph"/>
              <w:ind w:left="0"/>
            </w:pPr>
            <w:r w:rsidRPr="002C7423">
              <w:t xml:space="preserve">Signature </w:t>
            </w:r>
          </w:p>
        </w:tc>
      </w:tr>
      <w:tr w:rsidR="00714B89" w:rsidRPr="00EF2C28">
        <w:trPr>
          <w:cantSplit/>
        </w:trPr>
        <w:tc>
          <w:tcPr>
            <w:tcW w:w="3173" w:type="dxa"/>
          </w:tcPr>
          <w:p w:rsidR="00714B89" w:rsidRDefault="00714B89" w:rsidP="0061164E">
            <w:pPr>
              <w:pStyle w:val="PlainParagraph"/>
              <w:ind w:left="0"/>
            </w:pPr>
            <w:r>
              <w:t>In the presence of:</w:t>
            </w:r>
          </w:p>
          <w:p w:rsidR="00714B89" w:rsidRDefault="00714B89" w:rsidP="0061164E">
            <w:pPr>
              <w:pStyle w:val="PlainParagraph"/>
              <w:ind w:left="0"/>
            </w:pPr>
          </w:p>
          <w:p w:rsidR="00714B89" w:rsidRPr="0057717E" w:rsidRDefault="00714B89" w:rsidP="0061164E">
            <w:pPr>
              <w:pStyle w:val="PlainParagraph"/>
              <w:ind w:left="0"/>
            </w:pPr>
            <w:r w:rsidRPr="0057717E">
              <w:t>^Name of witness^</w:t>
            </w:r>
          </w:p>
        </w:tc>
        <w:tc>
          <w:tcPr>
            <w:tcW w:w="693" w:type="dxa"/>
          </w:tcPr>
          <w:p w:rsidR="00714B89" w:rsidRDefault="00714B89" w:rsidP="0061164E">
            <w:pPr>
              <w:spacing w:line="260" w:lineRule="atLeast"/>
            </w:pPr>
          </w:p>
        </w:tc>
        <w:tc>
          <w:tcPr>
            <w:tcW w:w="3843" w:type="dxa"/>
            <w:vAlign w:val="bottom"/>
          </w:tcPr>
          <w:p w:rsidR="00714B89" w:rsidRDefault="00714B89" w:rsidP="0061164E">
            <w:pPr>
              <w:pStyle w:val="PlainParagraph"/>
              <w:ind w:left="0"/>
            </w:pPr>
          </w:p>
          <w:p w:rsidR="00714B89" w:rsidRPr="002C7423" w:rsidRDefault="00714B89" w:rsidP="0061164E">
            <w:pPr>
              <w:pStyle w:val="PlainParagraph"/>
              <w:ind w:left="0"/>
            </w:pPr>
            <w:r w:rsidRPr="002C7423">
              <w:t>Signature of witness</w:t>
            </w:r>
          </w:p>
        </w:tc>
      </w:tr>
    </w:tbl>
    <w:p w:rsidR="00714B89" w:rsidRDefault="00714B89" w:rsidP="0061164E">
      <w:pPr>
        <w:pStyle w:val="PlainParagraph"/>
      </w:pPr>
    </w:p>
    <w:p w:rsidR="00714B89" w:rsidRDefault="00714B89" w:rsidP="0061164E">
      <w:pPr>
        <w:pStyle w:val="PlainParagraph"/>
      </w:pPr>
    </w:p>
    <w:p w:rsidR="00714B89" w:rsidRDefault="00714B89" w:rsidP="0061164E">
      <w:pPr>
        <w:pStyle w:val="PlainParagraph"/>
      </w:pPr>
    </w:p>
    <w:p w:rsidR="00714B89" w:rsidRDefault="00714B89" w:rsidP="0061164E">
      <w:pPr>
        <w:pStyle w:val="Heading1"/>
        <w:pageBreakBefore/>
      </w:pPr>
      <w:bookmarkStart w:id="521" w:name="_AGSRef64658713"/>
      <w:bookmarkStart w:id="522" w:name="_Ref181528873"/>
      <w:bookmarkStart w:id="523" w:name="_Ref176176033"/>
      <w:r>
        <w:lastRenderedPageBreak/>
        <w:t>Attachment 3: Service Delivery</w:t>
      </w:r>
      <w:bookmarkEnd w:id="521"/>
      <w:bookmarkEnd w:id="522"/>
    </w:p>
    <w:p w:rsidR="00714B89" w:rsidRDefault="00714B89" w:rsidP="00425CAB">
      <w:pPr>
        <w:pStyle w:val="PlainParagraph"/>
        <w:ind w:hanging="1134"/>
      </w:pPr>
      <w:r>
        <w:t>3.1</w:t>
      </w:r>
      <w:r>
        <w:tab/>
        <w:t xml:space="preserve">Tenderers should explain in detail the process, methodologies and key features of the strategies they will employ to address the specifications listed below. These are described in more detail in Items 2 and 3 </w:t>
      </w:r>
      <w:r w:rsidR="002F78AB">
        <w:t xml:space="preserve">of the Schedule to the </w:t>
      </w:r>
      <w:r w:rsidR="00050267">
        <w:t xml:space="preserve">Draft </w:t>
      </w:r>
      <w:r w:rsidR="002F78AB">
        <w:t>Contract</w:t>
      </w:r>
      <w:r>
        <w:t>.</w:t>
      </w:r>
    </w:p>
    <w:tbl>
      <w:tblPr>
        <w:tblW w:w="85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448"/>
        <w:gridCol w:w="4066"/>
      </w:tblGrid>
      <w:tr w:rsidR="00C47F8E" w:rsidRPr="000F589C" w:rsidTr="0027297B">
        <w:trPr>
          <w:jc w:val="center"/>
        </w:trPr>
        <w:tc>
          <w:tcPr>
            <w:tcW w:w="4448" w:type="dxa"/>
            <w:shd w:val="clear" w:color="auto" w:fill="D9D9D9"/>
          </w:tcPr>
          <w:p w:rsidR="00C47F8E" w:rsidRPr="000F589C" w:rsidRDefault="00C47F8E" w:rsidP="0027297B">
            <w:pPr>
              <w:pStyle w:val="PlainParagraph"/>
              <w:ind w:hanging="1134"/>
              <w:jc w:val="center"/>
              <w:rPr>
                <w:b/>
              </w:rPr>
            </w:pPr>
            <w:r w:rsidRPr="000F589C">
              <w:rPr>
                <w:b/>
              </w:rPr>
              <w:t>Specifications</w:t>
            </w:r>
          </w:p>
        </w:tc>
        <w:tc>
          <w:tcPr>
            <w:tcW w:w="4066" w:type="dxa"/>
            <w:shd w:val="clear" w:color="auto" w:fill="D9D9D9"/>
          </w:tcPr>
          <w:p w:rsidR="00C47F8E" w:rsidRPr="000F589C" w:rsidRDefault="00C47F8E" w:rsidP="0027297B">
            <w:pPr>
              <w:pStyle w:val="PlainParagraph"/>
              <w:ind w:hanging="1134"/>
              <w:jc w:val="center"/>
              <w:rPr>
                <w:b/>
              </w:rPr>
            </w:pPr>
            <w:r w:rsidRPr="000F589C">
              <w:rPr>
                <w:b/>
              </w:rPr>
              <w:t>Tenderer’s Specification Response</w:t>
            </w:r>
          </w:p>
        </w:tc>
      </w:tr>
      <w:tr w:rsidR="005005C6" w:rsidRPr="000F589C" w:rsidTr="0027297B">
        <w:trPr>
          <w:jc w:val="center"/>
        </w:trPr>
        <w:tc>
          <w:tcPr>
            <w:tcW w:w="4448" w:type="dxa"/>
            <w:vAlign w:val="bottom"/>
          </w:tcPr>
          <w:p w:rsidR="005005C6" w:rsidRDefault="005005C6" w:rsidP="00942EF0">
            <w:pPr>
              <w:ind w:left="0"/>
              <w:rPr>
                <w:color w:val="000000"/>
              </w:rPr>
            </w:pPr>
            <w:r>
              <w:rPr>
                <w:color w:val="000000"/>
              </w:rPr>
              <w:t xml:space="preserve">Project Management (see </w:t>
            </w:r>
            <w:r w:rsidR="00942EF0">
              <w:rPr>
                <w:color w:val="000000"/>
              </w:rPr>
              <w:t>Item 2.5</w:t>
            </w:r>
            <w:r>
              <w:rPr>
                <w:color w:val="000000"/>
              </w:rPr>
              <w:t xml:space="preserve"> </w:t>
            </w:r>
            <w:r w:rsidRPr="00ED3A72">
              <w:rPr>
                <w:color w:val="000000"/>
              </w:rPr>
              <w:t xml:space="preserve">of Schedule to the </w:t>
            </w:r>
            <w:r w:rsidR="00942EF0">
              <w:rPr>
                <w:color w:val="000000"/>
              </w:rPr>
              <w:t xml:space="preserve">Draft </w:t>
            </w:r>
            <w:r w:rsidRPr="00ED3A72">
              <w:rPr>
                <w:color w:val="000000"/>
              </w:rPr>
              <w:t>Contract)</w:t>
            </w:r>
          </w:p>
        </w:tc>
        <w:tc>
          <w:tcPr>
            <w:tcW w:w="4066" w:type="dxa"/>
          </w:tcPr>
          <w:p w:rsidR="005005C6" w:rsidRPr="00ED3A72" w:rsidRDefault="005005C6" w:rsidP="0027297B">
            <w:pPr>
              <w:pStyle w:val="PlainParagraph"/>
              <w:ind w:hanging="1134"/>
            </w:pPr>
          </w:p>
        </w:tc>
      </w:tr>
      <w:tr w:rsidR="00C47F8E" w:rsidRPr="000F589C" w:rsidTr="0027297B">
        <w:trPr>
          <w:jc w:val="center"/>
        </w:trPr>
        <w:tc>
          <w:tcPr>
            <w:tcW w:w="4448" w:type="dxa"/>
            <w:vAlign w:val="bottom"/>
          </w:tcPr>
          <w:p w:rsidR="00C47F8E" w:rsidRPr="00611F91" w:rsidRDefault="00C47F8E" w:rsidP="00611F91">
            <w:pPr>
              <w:ind w:left="0"/>
              <w:rPr>
                <w:color w:val="000000"/>
              </w:rPr>
            </w:pPr>
            <w:r w:rsidRPr="00611F91">
              <w:rPr>
                <w:color w:val="000000"/>
              </w:rPr>
              <w:t xml:space="preserve">Assessment framework </w:t>
            </w:r>
            <w:r w:rsidR="00611F91">
              <w:rPr>
                <w:color w:val="000000"/>
              </w:rPr>
              <w:t>revision/draft bridging document</w:t>
            </w:r>
            <w:r w:rsidR="00ED22C5" w:rsidRPr="00611F91">
              <w:rPr>
                <w:color w:val="000000"/>
              </w:rPr>
              <w:t xml:space="preserve"> </w:t>
            </w:r>
            <w:r w:rsidR="00942EF0" w:rsidRPr="00611F91">
              <w:rPr>
                <w:color w:val="000000"/>
              </w:rPr>
              <w:t>(see Item 2.6.1 of Schedule to the Draft 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C47F8E" w:rsidRPr="00ED3A72" w:rsidRDefault="00C47F8E" w:rsidP="00942EF0">
            <w:pPr>
              <w:ind w:left="0"/>
              <w:rPr>
                <w:color w:val="000000"/>
              </w:rPr>
            </w:pPr>
            <w:r>
              <w:rPr>
                <w:color w:val="000000"/>
              </w:rPr>
              <w:t>Equating design</w:t>
            </w:r>
            <w:r w:rsidR="00942EF0">
              <w:rPr>
                <w:color w:val="000000"/>
              </w:rPr>
              <w:t xml:space="preserve"> (see Item 2.6.2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3118A8" w:rsidRPr="000F589C" w:rsidTr="0027297B">
        <w:trPr>
          <w:jc w:val="center"/>
        </w:trPr>
        <w:tc>
          <w:tcPr>
            <w:tcW w:w="4448" w:type="dxa"/>
            <w:vAlign w:val="bottom"/>
          </w:tcPr>
          <w:p w:rsidR="003118A8" w:rsidRDefault="003118A8" w:rsidP="00251CBD">
            <w:pPr>
              <w:ind w:left="0"/>
              <w:rPr>
                <w:color w:val="000000"/>
              </w:rPr>
            </w:pPr>
            <w:r>
              <w:rPr>
                <w:color w:val="000000"/>
              </w:rPr>
              <w:t>Drawing and securing sample (</w:t>
            </w:r>
            <w:r w:rsidR="00251CBD">
              <w:rPr>
                <w:color w:val="000000"/>
              </w:rPr>
              <w:t xml:space="preserve">see Item 2.6.3 </w:t>
            </w:r>
            <w:r w:rsidR="00251CBD" w:rsidRPr="00ED3A72">
              <w:rPr>
                <w:color w:val="000000"/>
              </w:rPr>
              <w:t xml:space="preserve">of Schedule to the </w:t>
            </w:r>
            <w:r w:rsidR="00251CBD">
              <w:rPr>
                <w:color w:val="000000"/>
              </w:rPr>
              <w:t xml:space="preserve">Draft </w:t>
            </w:r>
            <w:r w:rsidR="00251CBD" w:rsidRPr="00ED3A72">
              <w:rPr>
                <w:color w:val="000000"/>
              </w:rPr>
              <w:t>Contract</w:t>
            </w:r>
            <w:r>
              <w:rPr>
                <w:color w:val="000000"/>
              </w:rPr>
              <w:t>)</w:t>
            </w:r>
          </w:p>
        </w:tc>
        <w:tc>
          <w:tcPr>
            <w:tcW w:w="4066" w:type="dxa"/>
          </w:tcPr>
          <w:p w:rsidR="003118A8" w:rsidRPr="00ED3A72" w:rsidRDefault="003118A8" w:rsidP="0027297B">
            <w:pPr>
              <w:pStyle w:val="PlainParagraph"/>
              <w:ind w:hanging="1134"/>
            </w:pPr>
          </w:p>
        </w:tc>
      </w:tr>
      <w:tr w:rsidR="00C47F8E" w:rsidRPr="000F589C" w:rsidTr="0027297B">
        <w:trPr>
          <w:jc w:val="center"/>
        </w:trPr>
        <w:tc>
          <w:tcPr>
            <w:tcW w:w="4448" w:type="dxa"/>
            <w:vAlign w:val="bottom"/>
          </w:tcPr>
          <w:p w:rsidR="00C47F8E" w:rsidRPr="00ED3A72" w:rsidRDefault="003118A8" w:rsidP="00942EF0">
            <w:pPr>
              <w:ind w:left="0"/>
              <w:rPr>
                <w:color w:val="000000"/>
              </w:rPr>
            </w:pPr>
            <w:r>
              <w:rPr>
                <w:color w:val="000000"/>
              </w:rPr>
              <w:t xml:space="preserve">Assessment instrument– develop three new modules, select trend, develop instrument (see Item 2.6.4 </w:t>
            </w:r>
            <w:r w:rsidRPr="00ED3A72">
              <w:rPr>
                <w:color w:val="000000"/>
              </w:rPr>
              <w:t xml:space="preserve">of Schedule to the </w:t>
            </w:r>
            <w:r>
              <w:rPr>
                <w:color w:val="000000"/>
              </w:rPr>
              <w:t xml:space="preserve">Draft </w:t>
            </w:r>
            <w:r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C47F8E" w:rsidRPr="00ED3A72" w:rsidRDefault="003118A8" w:rsidP="003118A8">
            <w:pPr>
              <w:ind w:left="0"/>
              <w:rPr>
                <w:color w:val="000000"/>
              </w:rPr>
            </w:pPr>
            <w:r>
              <w:rPr>
                <w:color w:val="000000"/>
              </w:rPr>
              <w:t xml:space="preserve">Student survey review (see Item 2.6.5 </w:t>
            </w:r>
            <w:r w:rsidRPr="00ED3A72">
              <w:rPr>
                <w:color w:val="000000"/>
              </w:rPr>
              <w:t xml:space="preserve">of Schedule to the </w:t>
            </w:r>
            <w:r>
              <w:rPr>
                <w:color w:val="000000"/>
              </w:rPr>
              <w:t xml:space="preserve">Draft </w:t>
            </w:r>
            <w:r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942EF0" w:rsidRPr="00942EF0" w:rsidRDefault="00E172A2" w:rsidP="00E172A2">
            <w:pPr>
              <w:ind w:left="0"/>
            </w:pPr>
            <w:r>
              <w:rPr>
                <w:color w:val="000000"/>
              </w:rPr>
              <w:t xml:space="preserve">Administration procedures – manuals </w:t>
            </w:r>
            <w:r w:rsidR="003118A8">
              <w:rPr>
                <w:color w:val="000000"/>
              </w:rPr>
              <w:t>(see Item 2.6.</w:t>
            </w:r>
            <w:r>
              <w:rPr>
                <w:color w:val="000000"/>
              </w:rPr>
              <w:t>6</w:t>
            </w:r>
            <w:r w:rsidR="003118A8">
              <w:rPr>
                <w:color w:val="000000"/>
              </w:rPr>
              <w:t xml:space="preserve"> </w:t>
            </w:r>
            <w:r w:rsidR="003118A8" w:rsidRPr="00ED3A72">
              <w:rPr>
                <w:color w:val="000000"/>
              </w:rPr>
              <w:t xml:space="preserve">of Schedule to the </w:t>
            </w:r>
            <w:r w:rsidR="003118A8">
              <w:rPr>
                <w:color w:val="000000"/>
              </w:rPr>
              <w:t xml:space="preserve">Draft </w:t>
            </w:r>
            <w:r w:rsidR="003118A8" w:rsidRPr="00ED3A72">
              <w:rPr>
                <w:color w:val="000000"/>
              </w:rPr>
              <w:t>Contract)</w:t>
            </w:r>
          </w:p>
        </w:tc>
        <w:tc>
          <w:tcPr>
            <w:tcW w:w="4066" w:type="dxa"/>
          </w:tcPr>
          <w:p w:rsidR="00C47F8E" w:rsidRPr="00ED3A72" w:rsidRDefault="00C47F8E" w:rsidP="003118A8">
            <w:pPr>
              <w:pStyle w:val="PlainParagraph"/>
              <w:ind w:hanging="1134"/>
            </w:pPr>
          </w:p>
        </w:tc>
      </w:tr>
      <w:tr w:rsidR="00C47F8E" w:rsidRPr="000F589C" w:rsidTr="0027297B">
        <w:trPr>
          <w:jc w:val="center"/>
        </w:trPr>
        <w:tc>
          <w:tcPr>
            <w:tcW w:w="4448" w:type="dxa"/>
            <w:vAlign w:val="bottom"/>
          </w:tcPr>
          <w:p w:rsidR="00C47F8E" w:rsidRPr="00ED3A72" w:rsidRDefault="0060185E" w:rsidP="00942EF0">
            <w:pPr>
              <w:ind w:left="0"/>
              <w:rPr>
                <w:color w:val="000000"/>
              </w:rPr>
            </w:pPr>
            <w:r>
              <w:rPr>
                <w:color w:val="000000"/>
              </w:rPr>
              <w:t xml:space="preserve">Field trial and main study test administrators </w:t>
            </w:r>
            <w:r w:rsidR="00E172A2">
              <w:rPr>
                <w:color w:val="000000"/>
              </w:rPr>
              <w:t xml:space="preserve">(see Item 2.6.7 </w:t>
            </w:r>
            <w:r w:rsidR="00E172A2" w:rsidRPr="00ED3A72">
              <w:rPr>
                <w:color w:val="000000"/>
              </w:rPr>
              <w:t xml:space="preserve">of Schedule to the </w:t>
            </w:r>
            <w:r w:rsidR="00E172A2">
              <w:rPr>
                <w:color w:val="000000"/>
              </w:rPr>
              <w:t xml:space="preserve">Draft </w:t>
            </w:r>
            <w:r w:rsidR="00E172A2" w:rsidRPr="00ED3A72">
              <w:rPr>
                <w:color w:val="000000"/>
              </w:rPr>
              <w:t>Contract)</w:t>
            </w:r>
          </w:p>
        </w:tc>
        <w:tc>
          <w:tcPr>
            <w:tcW w:w="4066" w:type="dxa"/>
          </w:tcPr>
          <w:p w:rsidR="00C47F8E" w:rsidRPr="00ED3A72" w:rsidRDefault="00C47F8E" w:rsidP="00E172A2">
            <w:pPr>
              <w:pStyle w:val="PlainParagraph"/>
              <w:ind w:hanging="1134"/>
            </w:pPr>
          </w:p>
        </w:tc>
      </w:tr>
      <w:tr w:rsidR="00E172A2" w:rsidRPr="000F589C" w:rsidTr="0027297B">
        <w:trPr>
          <w:jc w:val="center"/>
        </w:trPr>
        <w:tc>
          <w:tcPr>
            <w:tcW w:w="4448" w:type="dxa"/>
            <w:vAlign w:val="bottom"/>
          </w:tcPr>
          <w:p w:rsidR="00E172A2" w:rsidRDefault="00E172A2" w:rsidP="00E172A2">
            <w:pPr>
              <w:ind w:left="0"/>
              <w:rPr>
                <w:color w:val="000000"/>
              </w:rPr>
            </w:pPr>
            <w:r>
              <w:rPr>
                <w:color w:val="000000"/>
              </w:rPr>
              <w:t xml:space="preserve">Field trial (and TRT) administration (see Item 2.6.8 </w:t>
            </w:r>
            <w:r w:rsidRPr="00ED3A72">
              <w:rPr>
                <w:color w:val="000000"/>
              </w:rPr>
              <w:t xml:space="preserve">of Schedule to the </w:t>
            </w:r>
            <w:r>
              <w:rPr>
                <w:color w:val="000000"/>
              </w:rPr>
              <w:t xml:space="preserve">Draft </w:t>
            </w:r>
            <w:r w:rsidRPr="00ED3A72">
              <w:rPr>
                <w:color w:val="000000"/>
              </w:rPr>
              <w:t>Contract)</w:t>
            </w:r>
          </w:p>
        </w:tc>
        <w:tc>
          <w:tcPr>
            <w:tcW w:w="4066" w:type="dxa"/>
          </w:tcPr>
          <w:p w:rsidR="00E172A2" w:rsidRPr="00ED3A72" w:rsidRDefault="00E172A2" w:rsidP="0027297B">
            <w:pPr>
              <w:pStyle w:val="PlainParagraph"/>
              <w:ind w:hanging="1134"/>
            </w:pPr>
          </w:p>
        </w:tc>
      </w:tr>
      <w:tr w:rsidR="00C47F8E" w:rsidRPr="000F589C" w:rsidTr="0027297B">
        <w:trPr>
          <w:jc w:val="center"/>
        </w:trPr>
        <w:tc>
          <w:tcPr>
            <w:tcW w:w="4448" w:type="dxa"/>
            <w:vAlign w:val="bottom"/>
          </w:tcPr>
          <w:p w:rsidR="00C47F8E" w:rsidRPr="00711F5A" w:rsidRDefault="00C47F8E" w:rsidP="00251CBD">
            <w:pPr>
              <w:ind w:left="0"/>
              <w:rPr>
                <w:b/>
                <w:color w:val="000000"/>
              </w:rPr>
            </w:pPr>
            <w:r>
              <w:rPr>
                <w:color w:val="000000"/>
              </w:rPr>
              <w:t xml:space="preserve">Main study </w:t>
            </w:r>
            <w:r w:rsidR="00251CBD">
              <w:rPr>
                <w:color w:val="000000"/>
              </w:rPr>
              <w:t xml:space="preserve">(and TRT) </w:t>
            </w:r>
            <w:r>
              <w:rPr>
                <w:color w:val="000000"/>
              </w:rPr>
              <w:t xml:space="preserve"> administration</w:t>
            </w:r>
            <w:r w:rsidR="002A7338">
              <w:rPr>
                <w:color w:val="000000"/>
              </w:rPr>
              <w:t xml:space="preserve"> (see Item 2.6.9</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2A7338" w:rsidRPr="000F589C" w:rsidTr="0027297B">
        <w:trPr>
          <w:jc w:val="center"/>
        </w:trPr>
        <w:tc>
          <w:tcPr>
            <w:tcW w:w="4448" w:type="dxa"/>
            <w:vAlign w:val="bottom"/>
          </w:tcPr>
          <w:p w:rsidR="002A7338" w:rsidRPr="00ED3A72" w:rsidRDefault="002A7338" w:rsidP="00942EF0">
            <w:pPr>
              <w:ind w:left="0"/>
              <w:rPr>
                <w:color w:val="000000"/>
              </w:rPr>
            </w:pPr>
            <w:r>
              <w:rPr>
                <w:color w:val="000000"/>
              </w:rPr>
              <w:t xml:space="preserve">School monitoring  (see Item 2.6.10 </w:t>
            </w:r>
            <w:r w:rsidRPr="00ED3A72">
              <w:rPr>
                <w:color w:val="000000"/>
              </w:rPr>
              <w:t xml:space="preserve">of Schedule to the </w:t>
            </w:r>
            <w:r>
              <w:rPr>
                <w:color w:val="000000"/>
              </w:rPr>
              <w:t xml:space="preserve">Draft </w:t>
            </w:r>
            <w:r w:rsidRPr="00ED3A72">
              <w:rPr>
                <w:color w:val="000000"/>
              </w:rPr>
              <w:t>Contract)</w:t>
            </w:r>
          </w:p>
        </w:tc>
        <w:tc>
          <w:tcPr>
            <w:tcW w:w="4066" w:type="dxa"/>
          </w:tcPr>
          <w:p w:rsidR="002A7338" w:rsidRPr="00ED3A72" w:rsidRDefault="002A7338" w:rsidP="0027297B">
            <w:pPr>
              <w:pStyle w:val="PlainParagraph"/>
              <w:ind w:hanging="1134"/>
            </w:pPr>
          </w:p>
        </w:tc>
      </w:tr>
      <w:tr w:rsidR="00C47F8E" w:rsidRPr="000F589C" w:rsidTr="0027297B">
        <w:trPr>
          <w:jc w:val="center"/>
        </w:trPr>
        <w:tc>
          <w:tcPr>
            <w:tcW w:w="4448" w:type="dxa"/>
            <w:vAlign w:val="bottom"/>
          </w:tcPr>
          <w:p w:rsidR="00C47F8E" w:rsidRPr="00ED3A72" w:rsidRDefault="002A7338" w:rsidP="00942EF0">
            <w:pPr>
              <w:ind w:left="0"/>
              <w:rPr>
                <w:color w:val="000000"/>
              </w:rPr>
            </w:pPr>
            <w:r>
              <w:rPr>
                <w:color w:val="000000"/>
              </w:rPr>
              <w:lastRenderedPageBreak/>
              <w:t>Daily test session logs</w:t>
            </w:r>
            <w:r w:rsidR="00C47F8E" w:rsidRPr="00ED3A72">
              <w:rPr>
                <w:color w:val="000000"/>
              </w:rPr>
              <w:t xml:space="preserve"> </w:t>
            </w:r>
            <w:r>
              <w:rPr>
                <w:color w:val="000000"/>
              </w:rPr>
              <w:t>(see Item 2.6.11</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2A7338" w:rsidRPr="000F589C" w:rsidTr="0027297B">
        <w:trPr>
          <w:jc w:val="center"/>
        </w:trPr>
        <w:tc>
          <w:tcPr>
            <w:tcW w:w="4448" w:type="dxa"/>
            <w:vAlign w:val="bottom"/>
          </w:tcPr>
          <w:p w:rsidR="002A7338" w:rsidRPr="00ED3A72" w:rsidRDefault="0060185E" w:rsidP="00942EF0">
            <w:pPr>
              <w:ind w:left="0"/>
              <w:rPr>
                <w:color w:val="000000"/>
              </w:rPr>
            </w:pPr>
            <w:r>
              <w:rPr>
                <w:color w:val="000000"/>
              </w:rPr>
              <w:t xml:space="preserve">Marking operation </w:t>
            </w:r>
            <w:r w:rsidR="002A7338">
              <w:rPr>
                <w:color w:val="000000"/>
              </w:rPr>
              <w:t xml:space="preserve">(see Item 2.6.12 </w:t>
            </w:r>
            <w:r w:rsidR="002A7338" w:rsidRPr="00ED3A72">
              <w:rPr>
                <w:color w:val="000000"/>
              </w:rPr>
              <w:t xml:space="preserve">of Schedule to the </w:t>
            </w:r>
            <w:r w:rsidR="002A7338">
              <w:rPr>
                <w:color w:val="000000"/>
              </w:rPr>
              <w:t xml:space="preserve">Draft </w:t>
            </w:r>
            <w:r w:rsidR="002A7338" w:rsidRPr="00ED3A72">
              <w:rPr>
                <w:color w:val="000000"/>
              </w:rPr>
              <w:t>Contract)</w:t>
            </w:r>
          </w:p>
        </w:tc>
        <w:tc>
          <w:tcPr>
            <w:tcW w:w="4066" w:type="dxa"/>
          </w:tcPr>
          <w:p w:rsidR="002A7338" w:rsidRPr="00ED3A72" w:rsidRDefault="002A7338" w:rsidP="0027297B">
            <w:pPr>
              <w:pStyle w:val="PlainParagraph"/>
              <w:ind w:hanging="1134"/>
            </w:pPr>
          </w:p>
        </w:tc>
      </w:tr>
      <w:tr w:rsidR="0060185E" w:rsidRPr="000F589C" w:rsidTr="0027297B">
        <w:trPr>
          <w:jc w:val="center"/>
        </w:trPr>
        <w:tc>
          <w:tcPr>
            <w:tcW w:w="4448" w:type="dxa"/>
            <w:vAlign w:val="bottom"/>
          </w:tcPr>
          <w:p w:rsidR="0060185E" w:rsidRPr="00ED3A72" w:rsidRDefault="0060185E" w:rsidP="0060185E">
            <w:pPr>
              <w:ind w:left="0"/>
              <w:rPr>
                <w:color w:val="000000"/>
              </w:rPr>
            </w:pPr>
            <w:r>
              <w:rPr>
                <w:color w:val="000000"/>
              </w:rPr>
              <w:t xml:space="preserve">Analysis of performance data (see Item 2.6.13 </w:t>
            </w:r>
            <w:r w:rsidRPr="00ED3A72">
              <w:rPr>
                <w:color w:val="000000"/>
              </w:rPr>
              <w:t xml:space="preserve">of Schedule to the </w:t>
            </w:r>
            <w:r>
              <w:rPr>
                <w:color w:val="000000"/>
              </w:rPr>
              <w:t xml:space="preserve">Draft </w:t>
            </w:r>
            <w:r w:rsidRPr="00ED3A72">
              <w:rPr>
                <w:color w:val="000000"/>
              </w:rPr>
              <w:t>Contract)</w:t>
            </w:r>
          </w:p>
        </w:tc>
        <w:tc>
          <w:tcPr>
            <w:tcW w:w="4066" w:type="dxa"/>
          </w:tcPr>
          <w:p w:rsidR="0060185E" w:rsidRPr="00ED3A72" w:rsidRDefault="0060185E" w:rsidP="0027297B">
            <w:pPr>
              <w:pStyle w:val="PlainParagraph"/>
              <w:ind w:hanging="1134"/>
            </w:pPr>
          </w:p>
        </w:tc>
      </w:tr>
      <w:tr w:rsidR="00C47F8E" w:rsidRPr="000F589C" w:rsidTr="0027297B">
        <w:trPr>
          <w:jc w:val="center"/>
        </w:trPr>
        <w:tc>
          <w:tcPr>
            <w:tcW w:w="4448" w:type="dxa"/>
            <w:vAlign w:val="bottom"/>
          </w:tcPr>
          <w:p w:rsidR="00C47F8E" w:rsidRPr="00ED3A72" w:rsidRDefault="0060185E" w:rsidP="0060185E">
            <w:pPr>
              <w:ind w:left="0"/>
              <w:rPr>
                <w:color w:val="000000"/>
              </w:rPr>
            </w:pPr>
            <w:r>
              <w:rPr>
                <w:color w:val="000000"/>
              </w:rPr>
              <w:t>S</w:t>
            </w:r>
            <w:r w:rsidR="00C47F8E" w:rsidRPr="00ED3A72">
              <w:rPr>
                <w:color w:val="000000"/>
              </w:rPr>
              <w:t>tudent background data</w:t>
            </w:r>
            <w:r>
              <w:rPr>
                <w:color w:val="000000"/>
              </w:rPr>
              <w:t xml:space="preserve"> collection</w:t>
            </w:r>
            <w:r w:rsidR="002A7338">
              <w:rPr>
                <w:color w:val="000000"/>
              </w:rPr>
              <w:t xml:space="preserve"> (see It</w:t>
            </w:r>
            <w:r>
              <w:rPr>
                <w:color w:val="000000"/>
              </w:rPr>
              <w:t>em 2.6.14</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C47F8E" w:rsidRPr="00ED3A72" w:rsidRDefault="0060185E" w:rsidP="00942EF0">
            <w:pPr>
              <w:ind w:left="0"/>
              <w:rPr>
                <w:color w:val="000000"/>
              </w:rPr>
            </w:pPr>
            <w:r>
              <w:rPr>
                <w:color w:val="000000"/>
              </w:rPr>
              <w:t>School summary reporting</w:t>
            </w:r>
            <w:r w:rsidR="00C47F8E">
              <w:rPr>
                <w:color w:val="000000"/>
              </w:rPr>
              <w:t xml:space="preserve"> </w:t>
            </w:r>
            <w:r>
              <w:rPr>
                <w:color w:val="000000"/>
              </w:rPr>
              <w:t>(see Item 2.6.15</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C47F8E" w:rsidRPr="00ED3A72" w:rsidRDefault="0060185E" w:rsidP="00942EF0">
            <w:pPr>
              <w:ind w:left="0"/>
              <w:rPr>
                <w:color w:val="000000"/>
              </w:rPr>
            </w:pPr>
            <w:r>
              <w:rPr>
                <w:color w:val="000000"/>
              </w:rPr>
              <w:t>Equating analysis  (see Item 2.6.16</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C47F8E" w:rsidRPr="00ED3A72" w:rsidRDefault="0060185E" w:rsidP="00942EF0">
            <w:pPr>
              <w:ind w:left="0"/>
              <w:rPr>
                <w:color w:val="000000"/>
              </w:rPr>
            </w:pPr>
            <w:r>
              <w:rPr>
                <w:color w:val="000000"/>
              </w:rPr>
              <w:t>Refinement of the proficiency level descriptors  (see Item 2.6.17</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C47F8E" w:rsidRPr="00ED3A72" w:rsidRDefault="0060185E" w:rsidP="0027297B">
            <w:pPr>
              <w:ind w:left="0"/>
              <w:rPr>
                <w:color w:val="000000"/>
              </w:rPr>
            </w:pPr>
            <w:r>
              <w:rPr>
                <w:color w:val="000000"/>
              </w:rPr>
              <w:t>Public report</w:t>
            </w:r>
            <w:r w:rsidR="00942EF0">
              <w:rPr>
                <w:color w:val="000000"/>
              </w:rPr>
              <w:t xml:space="preserve"> (see </w:t>
            </w:r>
            <w:r>
              <w:rPr>
                <w:color w:val="000000"/>
              </w:rPr>
              <w:t>Item 2.6.18</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C47F8E" w:rsidRPr="00ED3A72" w:rsidRDefault="0060185E" w:rsidP="0027297B">
            <w:pPr>
              <w:ind w:left="0"/>
              <w:rPr>
                <w:color w:val="000000"/>
              </w:rPr>
            </w:pPr>
            <w:r>
              <w:rPr>
                <w:color w:val="000000"/>
              </w:rPr>
              <w:t>Technical report  (see Item 2.6.19</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C47F8E" w:rsidRPr="00ED3A72" w:rsidRDefault="0060185E" w:rsidP="00942EF0">
            <w:pPr>
              <w:ind w:left="0"/>
              <w:rPr>
                <w:color w:val="000000"/>
              </w:rPr>
            </w:pPr>
            <w:r>
              <w:rPr>
                <w:color w:val="000000"/>
              </w:rPr>
              <w:t>School release exemplar materials  (see Item 2.6.20</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trHeight w:val="849"/>
          <w:jc w:val="center"/>
        </w:trPr>
        <w:tc>
          <w:tcPr>
            <w:tcW w:w="4448" w:type="dxa"/>
            <w:vAlign w:val="bottom"/>
          </w:tcPr>
          <w:p w:rsidR="00C47F8E" w:rsidRPr="00ED3A72" w:rsidRDefault="0060185E" w:rsidP="0027297B">
            <w:pPr>
              <w:ind w:left="0"/>
              <w:rPr>
                <w:color w:val="000000"/>
              </w:rPr>
            </w:pPr>
            <w:r>
              <w:rPr>
                <w:color w:val="000000"/>
              </w:rPr>
              <w:t>Documentation on assessment process and findings (see Item 2.6.21</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C47F8E" w:rsidRPr="00ED3A72" w:rsidRDefault="0060185E" w:rsidP="00942EF0">
            <w:pPr>
              <w:ind w:left="0"/>
              <w:rPr>
                <w:color w:val="000000"/>
              </w:rPr>
            </w:pPr>
            <w:r>
              <w:rPr>
                <w:color w:val="000000"/>
              </w:rPr>
              <w:t>Intellectual Property Management</w:t>
            </w:r>
            <w:r w:rsidR="00860388" w:rsidRPr="00ED3A72">
              <w:rPr>
                <w:color w:val="000000"/>
              </w:rPr>
              <w:t xml:space="preserve"> </w:t>
            </w:r>
            <w:r>
              <w:rPr>
                <w:color w:val="000000"/>
              </w:rPr>
              <w:t>(see Item 2.6.22</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r w:rsidR="00C47F8E" w:rsidRPr="000F589C" w:rsidTr="0027297B">
        <w:trPr>
          <w:jc w:val="center"/>
        </w:trPr>
        <w:tc>
          <w:tcPr>
            <w:tcW w:w="4448" w:type="dxa"/>
            <w:vAlign w:val="bottom"/>
          </w:tcPr>
          <w:p w:rsidR="00C47F8E" w:rsidRPr="00ED3A72" w:rsidRDefault="0060185E" w:rsidP="0060185E">
            <w:pPr>
              <w:ind w:left="0"/>
              <w:rPr>
                <w:color w:val="000000"/>
              </w:rPr>
            </w:pPr>
            <w:r>
              <w:rPr>
                <w:color w:val="000000"/>
              </w:rPr>
              <w:t>Fully documented database (see Item 2.6.23</w:t>
            </w:r>
            <w:r w:rsidR="00942EF0">
              <w:rPr>
                <w:color w:val="000000"/>
              </w:rPr>
              <w:t xml:space="preserve"> </w:t>
            </w:r>
            <w:r w:rsidR="00942EF0" w:rsidRPr="00ED3A72">
              <w:rPr>
                <w:color w:val="000000"/>
              </w:rPr>
              <w:t xml:space="preserve">of Schedule to the </w:t>
            </w:r>
            <w:r w:rsidR="00942EF0">
              <w:rPr>
                <w:color w:val="000000"/>
              </w:rPr>
              <w:t xml:space="preserve">Draft </w:t>
            </w:r>
            <w:r w:rsidR="00942EF0" w:rsidRPr="00ED3A72">
              <w:rPr>
                <w:color w:val="000000"/>
              </w:rPr>
              <w:t>Contract)</w:t>
            </w:r>
          </w:p>
        </w:tc>
        <w:tc>
          <w:tcPr>
            <w:tcW w:w="4066" w:type="dxa"/>
          </w:tcPr>
          <w:p w:rsidR="00C47F8E" w:rsidRPr="00ED3A72" w:rsidRDefault="00C47F8E" w:rsidP="0027297B">
            <w:pPr>
              <w:pStyle w:val="PlainParagraph"/>
              <w:ind w:hanging="1134"/>
            </w:pPr>
          </w:p>
        </w:tc>
      </w:tr>
    </w:tbl>
    <w:p w:rsidR="00C47F8E" w:rsidRDefault="00C47F8E" w:rsidP="00DF3D58">
      <w:pPr>
        <w:spacing w:line="240" w:lineRule="atLeast"/>
        <w:ind w:left="0"/>
      </w:pPr>
    </w:p>
    <w:p w:rsidR="00C47F8E" w:rsidRDefault="00C47F8E">
      <w:pPr>
        <w:spacing w:before="0" w:after="0" w:line="240" w:lineRule="auto"/>
        <w:ind w:left="0"/>
      </w:pPr>
      <w:r>
        <w:br w:type="page"/>
      </w:r>
    </w:p>
    <w:p w:rsidR="00714B89" w:rsidRDefault="00714B89" w:rsidP="00DF3D58">
      <w:pPr>
        <w:spacing w:line="240" w:lineRule="atLeast"/>
        <w:ind w:left="0"/>
      </w:pPr>
      <w:r>
        <w:lastRenderedPageBreak/>
        <w:t>3.2</w:t>
      </w:r>
      <w:r>
        <w:tab/>
        <w:t>Tenderers should identify risks including but not limited to those relevant to process and deliverables detailed in Specifications above.</w:t>
      </w:r>
    </w:p>
    <w:p w:rsidR="00714B89" w:rsidRDefault="00714B89" w:rsidP="00DF3D58">
      <w:pPr>
        <w:spacing w:line="240" w:lineRule="atLeast"/>
        <w:ind w:left="0"/>
      </w:pPr>
      <w:r>
        <w:t xml:space="preserve">The risk management responses should explain how identified risks will be managed and outline relevant contingency plans where applicable. </w:t>
      </w:r>
    </w:p>
    <w:p w:rsidR="00714B89" w:rsidRDefault="00714B89" w:rsidP="00DF3D58">
      <w:pPr>
        <w:spacing w:line="240" w:lineRule="atLeast"/>
        <w:ind w:left="0"/>
      </w:pPr>
      <w:r>
        <w:t>Where relevant, the responses and contingency plans should name personnel and their roles</w:t>
      </w:r>
      <w:r w:rsidRPr="00DF3D58">
        <w:t xml:space="preserve"> in </w:t>
      </w:r>
      <w:r>
        <w:t xml:space="preserve">these </w:t>
      </w:r>
      <w:r w:rsidRPr="00DF3D58">
        <w:t>process</w:t>
      </w:r>
      <w:r>
        <w:t xml:space="preserve">es.  </w:t>
      </w:r>
    </w:p>
    <w:p w:rsidR="00714B89" w:rsidRDefault="00714B89" w:rsidP="00DF3D58">
      <w:pPr>
        <w:spacing w:before="0" w:after="0" w:line="240" w:lineRule="auto"/>
        <w:ind w:left="0"/>
      </w:pPr>
    </w:p>
    <w:tbl>
      <w:tblPr>
        <w:tblW w:w="85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448"/>
        <w:gridCol w:w="4066"/>
      </w:tblGrid>
      <w:tr w:rsidR="00714B89" w:rsidTr="00C9088F">
        <w:trPr>
          <w:trHeight w:val="535"/>
          <w:jc w:val="center"/>
        </w:trPr>
        <w:tc>
          <w:tcPr>
            <w:tcW w:w="4448" w:type="dxa"/>
            <w:shd w:val="clear" w:color="auto" w:fill="D9D9D9"/>
            <w:vAlign w:val="center"/>
          </w:tcPr>
          <w:p w:rsidR="00714B89" w:rsidRPr="0033671E" w:rsidRDefault="00714B89" w:rsidP="002E1B22">
            <w:pPr>
              <w:pStyle w:val="PlainParagraph"/>
              <w:ind w:left="0"/>
              <w:jc w:val="center"/>
              <w:rPr>
                <w:b/>
              </w:rPr>
            </w:pPr>
            <w:r w:rsidRPr="0033671E">
              <w:rPr>
                <w:b/>
              </w:rPr>
              <w:t>Risks</w:t>
            </w:r>
          </w:p>
        </w:tc>
        <w:tc>
          <w:tcPr>
            <w:tcW w:w="4066" w:type="dxa"/>
            <w:shd w:val="clear" w:color="auto" w:fill="D9D9D9"/>
            <w:vAlign w:val="center"/>
          </w:tcPr>
          <w:p w:rsidR="00714B89" w:rsidRPr="0033671E" w:rsidRDefault="00714B89" w:rsidP="002E1B22">
            <w:pPr>
              <w:pStyle w:val="PlainParagraph"/>
              <w:ind w:left="0"/>
              <w:jc w:val="center"/>
              <w:rPr>
                <w:b/>
              </w:rPr>
            </w:pPr>
            <w:r w:rsidRPr="0033671E">
              <w:rPr>
                <w:b/>
              </w:rPr>
              <w:t>Tenderer’s Risk Management Response</w:t>
            </w:r>
          </w:p>
        </w:tc>
      </w:tr>
      <w:tr w:rsidR="00714B89" w:rsidTr="00C9088F">
        <w:trPr>
          <w:trHeight w:val="1680"/>
          <w:jc w:val="center"/>
        </w:trPr>
        <w:tc>
          <w:tcPr>
            <w:tcW w:w="4448" w:type="dxa"/>
          </w:tcPr>
          <w:p w:rsidR="00714B89" w:rsidRPr="00CC6A50" w:rsidRDefault="00714B89" w:rsidP="0033671E">
            <w:pPr>
              <w:pStyle w:val="PlainParagraph"/>
              <w:ind w:left="0"/>
            </w:pPr>
          </w:p>
        </w:tc>
        <w:tc>
          <w:tcPr>
            <w:tcW w:w="4066" w:type="dxa"/>
          </w:tcPr>
          <w:p w:rsidR="00714B89" w:rsidRPr="0033671E" w:rsidRDefault="00714B89" w:rsidP="0033671E">
            <w:pPr>
              <w:pStyle w:val="PlainParagraph"/>
              <w:ind w:left="0"/>
            </w:pPr>
          </w:p>
        </w:tc>
      </w:tr>
      <w:tr w:rsidR="00714B89" w:rsidTr="00C9088F">
        <w:trPr>
          <w:trHeight w:val="1680"/>
          <w:jc w:val="center"/>
        </w:trPr>
        <w:tc>
          <w:tcPr>
            <w:tcW w:w="4448" w:type="dxa"/>
          </w:tcPr>
          <w:p w:rsidR="00714B89" w:rsidRPr="0033671E" w:rsidRDefault="00A96691" w:rsidP="0033671E">
            <w:pPr>
              <w:pStyle w:val="PlainParagraph"/>
              <w:ind w:left="0"/>
            </w:pPr>
            <w:r w:rsidRPr="00CC6A50">
              <w:t>Add rows as required</w:t>
            </w:r>
          </w:p>
        </w:tc>
        <w:tc>
          <w:tcPr>
            <w:tcW w:w="4066" w:type="dxa"/>
          </w:tcPr>
          <w:p w:rsidR="00714B89" w:rsidRPr="0033671E" w:rsidRDefault="00714B89" w:rsidP="0033671E">
            <w:pPr>
              <w:pStyle w:val="PlainParagraph"/>
              <w:ind w:left="0"/>
            </w:pPr>
          </w:p>
          <w:p w:rsidR="00714B89" w:rsidRPr="0033671E" w:rsidRDefault="00714B89" w:rsidP="0033671E">
            <w:pPr>
              <w:pStyle w:val="PlainParagraph"/>
              <w:ind w:left="0"/>
            </w:pPr>
          </w:p>
          <w:p w:rsidR="00714B89" w:rsidRPr="0033671E" w:rsidRDefault="00714B89" w:rsidP="0033671E">
            <w:pPr>
              <w:pStyle w:val="PlainParagraph"/>
              <w:ind w:left="0"/>
            </w:pPr>
          </w:p>
        </w:tc>
      </w:tr>
    </w:tbl>
    <w:p w:rsidR="00714B89" w:rsidRDefault="00714B89" w:rsidP="00C47F8E">
      <w:pPr>
        <w:pStyle w:val="PlainParagraph"/>
        <w:ind w:left="0"/>
      </w:pPr>
    </w:p>
    <w:p w:rsidR="00C47F8E" w:rsidRDefault="00C47F8E" w:rsidP="0061164E">
      <w:pPr>
        <w:pStyle w:val="PlainParagraph"/>
      </w:pPr>
    </w:p>
    <w:p w:rsidR="00714B89" w:rsidRPr="00BB480B" w:rsidRDefault="00714B89" w:rsidP="00605189">
      <w:pPr>
        <w:pStyle w:val="PlainParagraph"/>
        <w:ind w:hanging="1134"/>
      </w:pPr>
      <w:r>
        <w:t>3.3</w:t>
      </w:r>
      <w:r>
        <w:tab/>
        <w:t xml:space="preserve">Tenderers should provide their proposed project plan for delivery of the Services within the timeframes set out in the </w:t>
      </w:r>
      <w:r w:rsidR="00050267">
        <w:t xml:space="preserve">Draft </w:t>
      </w:r>
      <w:r>
        <w:t xml:space="preserve">Contract.  (MS </w:t>
      </w:r>
      <w:r w:rsidR="004126AF">
        <w:t>Excel</w:t>
      </w:r>
      <w:r>
        <w:t xml:space="preserve"> table </w:t>
      </w:r>
      <w:r w:rsidR="004126AF">
        <w:t>and</w:t>
      </w:r>
      <w:r>
        <w:t xml:space="preserve"> Gantt Chart)</w:t>
      </w:r>
    </w:p>
    <w:p w:rsidR="00714B89" w:rsidRDefault="00714B89" w:rsidP="00C47F8E">
      <w:pPr>
        <w:pStyle w:val="Heading1"/>
        <w:pageBreakBefore/>
        <w:ind w:firstLine="0"/>
      </w:pPr>
      <w:bookmarkStart w:id="524" w:name="_Ref181069066"/>
      <w:bookmarkStart w:id="525" w:name="_AGSRef69448530"/>
      <w:r>
        <w:lastRenderedPageBreak/>
        <w:t>Attachment 4: Tenderer's Experience</w:t>
      </w:r>
      <w:bookmarkEnd w:id="524"/>
      <w:bookmarkEnd w:id="525"/>
      <w:r>
        <w:t xml:space="preserve"> and Referees</w:t>
      </w:r>
    </w:p>
    <w:p w:rsidR="00714B89" w:rsidRDefault="00714B89" w:rsidP="0061164E">
      <w:pPr>
        <w:pStyle w:val="PlainParagraph"/>
      </w:pPr>
    </w:p>
    <w:p w:rsidR="00714B89" w:rsidRDefault="00714B89" w:rsidP="00E21AD6">
      <w:pPr>
        <w:pStyle w:val="PlainParagraph"/>
        <w:ind w:hanging="1134"/>
      </w:pPr>
      <w:r>
        <w:t>4.1</w:t>
      </w:r>
      <w:r>
        <w:tab/>
        <w:t xml:space="preserve">Please provide details of similar projects that your organisation has successfully completed.  Please limit details to a maximum of three cases with no more than 600 words per category. Contact details of a referee(s) to verify the statement of claims in each of the projects is also required.        </w:t>
      </w:r>
    </w:p>
    <w:tbl>
      <w:tblPr>
        <w:tblW w:w="8334" w:type="dxa"/>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28"/>
        <w:gridCol w:w="7506"/>
      </w:tblGrid>
      <w:tr w:rsidR="00714B89" w:rsidTr="00C9088F">
        <w:tc>
          <w:tcPr>
            <w:tcW w:w="828" w:type="dxa"/>
            <w:shd w:val="clear" w:color="auto" w:fill="D9D9D9"/>
          </w:tcPr>
          <w:p w:rsidR="00714B89" w:rsidRPr="0033671E" w:rsidRDefault="00714B89" w:rsidP="0033671E">
            <w:pPr>
              <w:pStyle w:val="PlainParagraph"/>
              <w:ind w:left="0"/>
              <w:jc w:val="center"/>
              <w:rPr>
                <w:b/>
              </w:rPr>
            </w:pPr>
            <w:r w:rsidRPr="0033671E">
              <w:rPr>
                <w:b/>
              </w:rPr>
              <w:t>Case Study</w:t>
            </w:r>
          </w:p>
        </w:tc>
        <w:tc>
          <w:tcPr>
            <w:tcW w:w="7506" w:type="dxa"/>
            <w:shd w:val="clear" w:color="auto" w:fill="D9D9D9"/>
          </w:tcPr>
          <w:p w:rsidR="00714B89" w:rsidRPr="0033671E" w:rsidRDefault="00714B89" w:rsidP="0033671E">
            <w:pPr>
              <w:pStyle w:val="PlainParagraph"/>
              <w:ind w:left="0"/>
              <w:jc w:val="center"/>
              <w:rPr>
                <w:b/>
              </w:rPr>
            </w:pPr>
            <w:r w:rsidRPr="0033671E">
              <w:rPr>
                <w:b/>
              </w:rPr>
              <w:t>Details of previous successful projects of a similar nature</w:t>
            </w:r>
          </w:p>
        </w:tc>
      </w:tr>
      <w:tr w:rsidR="00714B89" w:rsidTr="00C9088F">
        <w:tc>
          <w:tcPr>
            <w:tcW w:w="828" w:type="dxa"/>
            <w:vAlign w:val="center"/>
          </w:tcPr>
          <w:p w:rsidR="00714B89" w:rsidRPr="0033671E" w:rsidRDefault="00714B89" w:rsidP="0033671E">
            <w:pPr>
              <w:pStyle w:val="PlainParagraph"/>
              <w:ind w:left="0"/>
              <w:jc w:val="center"/>
            </w:pPr>
            <w:r w:rsidRPr="0033671E">
              <w:t>1</w:t>
            </w:r>
          </w:p>
        </w:tc>
        <w:tc>
          <w:tcPr>
            <w:tcW w:w="7506" w:type="dxa"/>
          </w:tcPr>
          <w:p w:rsidR="00714B89" w:rsidRPr="0033671E" w:rsidRDefault="00714B89" w:rsidP="0033671E">
            <w:pPr>
              <w:pStyle w:val="PlainParagraph"/>
              <w:ind w:left="0"/>
            </w:pPr>
            <w:r w:rsidRPr="0033671E">
              <w:t>Project details:</w:t>
            </w:r>
          </w:p>
          <w:p w:rsidR="00714B89" w:rsidRPr="0033671E" w:rsidRDefault="00714B89" w:rsidP="0033671E">
            <w:pPr>
              <w:pStyle w:val="PlainParagraph"/>
              <w:ind w:left="0"/>
            </w:pPr>
          </w:p>
          <w:p w:rsidR="00714B89" w:rsidRPr="0033671E" w:rsidRDefault="00714B89" w:rsidP="0033671E">
            <w:pPr>
              <w:pStyle w:val="PlainParagraph"/>
              <w:ind w:left="0"/>
            </w:pPr>
            <w:r w:rsidRPr="0033671E">
              <w:t>Project referee contact details:</w:t>
            </w:r>
          </w:p>
        </w:tc>
      </w:tr>
      <w:tr w:rsidR="00714B89" w:rsidTr="00C9088F">
        <w:tc>
          <w:tcPr>
            <w:tcW w:w="828" w:type="dxa"/>
            <w:vAlign w:val="center"/>
          </w:tcPr>
          <w:p w:rsidR="00714B89" w:rsidRPr="0033671E" w:rsidRDefault="00714B89" w:rsidP="0033671E">
            <w:pPr>
              <w:pStyle w:val="PlainParagraph"/>
              <w:ind w:left="0"/>
              <w:jc w:val="center"/>
            </w:pPr>
            <w:r w:rsidRPr="0033671E">
              <w:t>2</w:t>
            </w:r>
          </w:p>
        </w:tc>
        <w:tc>
          <w:tcPr>
            <w:tcW w:w="7506" w:type="dxa"/>
          </w:tcPr>
          <w:p w:rsidR="00714B89" w:rsidRPr="0033671E" w:rsidRDefault="00714B89" w:rsidP="0033671E">
            <w:pPr>
              <w:pStyle w:val="PlainParagraph"/>
              <w:ind w:left="0"/>
            </w:pPr>
            <w:r w:rsidRPr="0033671E">
              <w:t>Project details:</w:t>
            </w:r>
          </w:p>
          <w:p w:rsidR="00714B89" w:rsidRPr="0033671E" w:rsidRDefault="00714B89" w:rsidP="0033671E">
            <w:pPr>
              <w:pStyle w:val="PlainParagraph"/>
              <w:ind w:left="0"/>
            </w:pPr>
          </w:p>
          <w:p w:rsidR="00714B89" w:rsidRPr="0033671E" w:rsidRDefault="00714B89" w:rsidP="0033671E">
            <w:pPr>
              <w:pStyle w:val="PlainParagraph"/>
              <w:ind w:left="0"/>
            </w:pPr>
            <w:r w:rsidRPr="0033671E">
              <w:t>Project referee contact details:</w:t>
            </w:r>
          </w:p>
        </w:tc>
      </w:tr>
      <w:tr w:rsidR="00714B89" w:rsidTr="00C9088F">
        <w:tc>
          <w:tcPr>
            <w:tcW w:w="828" w:type="dxa"/>
            <w:vAlign w:val="center"/>
          </w:tcPr>
          <w:p w:rsidR="00714B89" w:rsidRPr="0033671E" w:rsidRDefault="00714B89" w:rsidP="0033671E">
            <w:pPr>
              <w:pStyle w:val="PlainParagraph"/>
              <w:ind w:left="0"/>
              <w:jc w:val="center"/>
            </w:pPr>
            <w:r w:rsidRPr="0033671E">
              <w:t>3</w:t>
            </w:r>
          </w:p>
        </w:tc>
        <w:tc>
          <w:tcPr>
            <w:tcW w:w="7506" w:type="dxa"/>
          </w:tcPr>
          <w:p w:rsidR="00714B89" w:rsidRPr="0033671E" w:rsidRDefault="00714B89" w:rsidP="0033671E">
            <w:pPr>
              <w:pStyle w:val="PlainParagraph"/>
              <w:ind w:left="0"/>
            </w:pPr>
            <w:r w:rsidRPr="0033671E">
              <w:t>Project details:</w:t>
            </w:r>
          </w:p>
          <w:p w:rsidR="00714B89" w:rsidRPr="0033671E" w:rsidRDefault="00714B89" w:rsidP="0033671E">
            <w:pPr>
              <w:pStyle w:val="PlainParagraph"/>
              <w:ind w:left="0"/>
            </w:pPr>
          </w:p>
          <w:p w:rsidR="00714B89" w:rsidRPr="0033671E" w:rsidRDefault="00714B89" w:rsidP="0033671E">
            <w:pPr>
              <w:pStyle w:val="PlainParagraph"/>
              <w:ind w:left="0"/>
            </w:pPr>
            <w:r w:rsidRPr="0033671E">
              <w:t>Project referee contact details:</w:t>
            </w:r>
          </w:p>
        </w:tc>
      </w:tr>
    </w:tbl>
    <w:p w:rsidR="00714B89" w:rsidRDefault="00714B89" w:rsidP="0061164E">
      <w:pPr>
        <w:pStyle w:val="PlainParagraph"/>
      </w:pPr>
    </w:p>
    <w:p w:rsidR="00714B89" w:rsidRPr="00E275C0" w:rsidRDefault="00714B89" w:rsidP="00E275C0">
      <w:pPr>
        <w:pStyle w:val="PlainParagraph"/>
      </w:pPr>
    </w:p>
    <w:p w:rsidR="00714B89" w:rsidRDefault="00714B89" w:rsidP="0061164E">
      <w:pPr>
        <w:pStyle w:val="Heading1"/>
        <w:pageBreakBefore/>
      </w:pPr>
      <w:bookmarkStart w:id="526" w:name="_AGSRef91371756"/>
      <w:r>
        <w:lastRenderedPageBreak/>
        <w:t>Attachment 5: Tender</w:t>
      </w:r>
      <w:r w:rsidRPr="001B1F38">
        <w:t xml:space="preserve">er’s </w:t>
      </w:r>
      <w:r>
        <w:t>M</w:t>
      </w:r>
      <w:r w:rsidRPr="001B1F38">
        <w:t xml:space="preserve">anagement </w:t>
      </w:r>
      <w:r>
        <w:t>C</w:t>
      </w:r>
      <w:r w:rsidRPr="001B1F38">
        <w:t xml:space="preserve">apability and </w:t>
      </w:r>
      <w:r>
        <w:t>K</w:t>
      </w:r>
      <w:r w:rsidRPr="001B1F38">
        <w:t xml:space="preserve">ey </w:t>
      </w:r>
      <w:r>
        <w:t>P</w:t>
      </w:r>
      <w:r w:rsidRPr="001B1F38">
        <w:t>ersonnel</w:t>
      </w:r>
      <w:r w:rsidDel="00F64465">
        <w:t xml:space="preserve"> </w:t>
      </w:r>
      <w:bookmarkEnd w:id="526"/>
    </w:p>
    <w:p w:rsidR="00714B89" w:rsidRDefault="00714B89" w:rsidP="00E21AD6">
      <w:pPr>
        <w:pStyle w:val="PlainParagraph"/>
        <w:ind w:hanging="1134"/>
      </w:pPr>
      <w:r>
        <w:t>5.1</w:t>
      </w:r>
      <w:r>
        <w:tab/>
        <w:t>Tender</w:t>
      </w:r>
      <w:r w:rsidRPr="004437C0">
        <w:t xml:space="preserve">ers should provide details about their management capability. </w:t>
      </w:r>
    </w:p>
    <w:tbl>
      <w:tblPr>
        <w:tblW w:w="0" w:type="auto"/>
        <w:tblInd w:w="113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A0" w:firstRow="1" w:lastRow="0" w:firstColumn="1" w:lastColumn="0" w:noHBand="0" w:noVBand="0"/>
      </w:tblPr>
      <w:tblGrid>
        <w:gridCol w:w="7775"/>
      </w:tblGrid>
      <w:tr w:rsidR="00714B89" w:rsidTr="0033671E">
        <w:tc>
          <w:tcPr>
            <w:tcW w:w="9145" w:type="dxa"/>
          </w:tcPr>
          <w:p w:rsidR="00714B89" w:rsidRPr="0033671E" w:rsidRDefault="00714B89" w:rsidP="0033671E">
            <w:pPr>
              <w:pStyle w:val="PlainParagraph"/>
              <w:ind w:left="0"/>
            </w:pPr>
            <w:r w:rsidRPr="0033671E">
              <w:t>Management Capabilities:</w:t>
            </w:r>
          </w:p>
          <w:p w:rsidR="00714B89" w:rsidRPr="0033671E" w:rsidRDefault="00714B89" w:rsidP="0033671E">
            <w:pPr>
              <w:pStyle w:val="PlainParagraph"/>
              <w:ind w:left="0"/>
            </w:pPr>
          </w:p>
        </w:tc>
      </w:tr>
    </w:tbl>
    <w:p w:rsidR="00714B89" w:rsidRDefault="00714B89" w:rsidP="0061164E">
      <w:pPr>
        <w:pStyle w:val="PlainParagraph"/>
      </w:pPr>
    </w:p>
    <w:p w:rsidR="00714B89" w:rsidRDefault="00714B89" w:rsidP="00422F39">
      <w:pPr>
        <w:pStyle w:val="PlainParagraph"/>
        <w:ind w:left="1080" w:hanging="1080"/>
      </w:pPr>
      <w:r>
        <w:t>5.2</w:t>
      </w:r>
      <w:r>
        <w:tab/>
      </w:r>
      <w:r w:rsidRPr="00F64465">
        <w:t>Tenderers should also provide information regarding any key personnel who would perform the Services of the contract, including the skills, directly related experience and qualifications of those personnel.</w:t>
      </w:r>
    </w:p>
    <w:p w:rsidR="00714B89" w:rsidRDefault="00714B89" w:rsidP="0061164E">
      <w:pPr>
        <w:pStyle w:val="PlainParagraph"/>
      </w:pPr>
    </w:p>
    <w:tbl>
      <w:tblPr>
        <w:tblW w:w="0" w:type="auto"/>
        <w:tblInd w:w="1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802"/>
        <w:gridCol w:w="2551"/>
        <w:gridCol w:w="2268"/>
      </w:tblGrid>
      <w:tr w:rsidR="00714B89" w:rsidTr="00CC6A50">
        <w:trPr>
          <w:trHeight w:val="840"/>
        </w:trPr>
        <w:tc>
          <w:tcPr>
            <w:tcW w:w="2802" w:type="dxa"/>
            <w:shd w:val="clear" w:color="auto" w:fill="D9D9D9"/>
          </w:tcPr>
          <w:p w:rsidR="00714B89" w:rsidRPr="002E1B22" w:rsidRDefault="00714B89" w:rsidP="002E1B22">
            <w:pPr>
              <w:pStyle w:val="PlainParagraph"/>
              <w:ind w:left="0"/>
              <w:jc w:val="center"/>
              <w:rPr>
                <w:b/>
              </w:rPr>
            </w:pPr>
            <w:r w:rsidRPr="002E1B22">
              <w:rPr>
                <w:b/>
              </w:rPr>
              <w:t>Name, Position</w:t>
            </w:r>
          </w:p>
        </w:tc>
        <w:tc>
          <w:tcPr>
            <w:tcW w:w="2551" w:type="dxa"/>
            <w:shd w:val="clear" w:color="auto" w:fill="D9D9D9"/>
          </w:tcPr>
          <w:p w:rsidR="00714B89" w:rsidRPr="002E1B22" w:rsidRDefault="00714B89" w:rsidP="002E1B22">
            <w:pPr>
              <w:pStyle w:val="PlainParagraph"/>
              <w:ind w:left="0"/>
              <w:jc w:val="center"/>
              <w:rPr>
                <w:b/>
              </w:rPr>
            </w:pPr>
            <w:r w:rsidRPr="002E1B22">
              <w:rPr>
                <w:b/>
              </w:rPr>
              <w:t>Directly Relevant Experience</w:t>
            </w:r>
          </w:p>
        </w:tc>
        <w:tc>
          <w:tcPr>
            <w:tcW w:w="2268" w:type="dxa"/>
            <w:shd w:val="clear" w:color="auto" w:fill="D9D9D9"/>
          </w:tcPr>
          <w:p w:rsidR="00714B89" w:rsidRPr="002E1B22" w:rsidRDefault="00714B89" w:rsidP="002E1B22">
            <w:pPr>
              <w:pStyle w:val="PlainParagraph"/>
              <w:ind w:left="0"/>
              <w:jc w:val="center"/>
              <w:rPr>
                <w:b/>
              </w:rPr>
            </w:pPr>
            <w:r w:rsidRPr="002E1B22">
              <w:rPr>
                <w:b/>
              </w:rPr>
              <w:t xml:space="preserve">Skills </w:t>
            </w:r>
            <w:r>
              <w:rPr>
                <w:b/>
              </w:rPr>
              <w:t xml:space="preserve">and </w:t>
            </w:r>
            <w:r w:rsidRPr="002E1B22">
              <w:rPr>
                <w:b/>
              </w:rPr>
              <w:t>Qualifications</w:t>
            </w:r>
          </w:p>
        </w:tc>
      </w:tr>
      <w:tr w:rsidR="00714B89" w:rsidTr="00CC6A50">
        <w:trPr>
          <w:trHeight w:val="840"/>
        </w:trPr>
        <w:tc>
          <w:tcPr>
            <w:tcW w:w="2802" w:type="dxa"/>
          </w:tcPr>
          <w:p w:rsidR="00714B89" w:rsidRDefault="00714B89" w:rsidP="00CC6A50">
            <w:pPr>
              <w:pStyle w:val="Default"/>
              <w:rPr>
                <w:sz w:val="22"/>
                <w:szCs w:val="22"/>
              </w:rPr>
            </w:pPr>
          </w:p>
        </w:tc>
        <w:tc>
          <w:tcPr>
            <w:tcW w:w="2551" w:type="dxa"/>
          </w:tcPr>
          <w:p w:rsidR="00714B89" w:rsidRPr="0033671E" w:rsidRDefault="00714B89" w:rsidP="0033671E">
            <w:pPr>
              <w:pStyle w:val="PlainParagraph"/>
              <w:ind w:left="0"/>
            </w:pPr>
          </w:p>
        </w:tc>
        <w:tc>
          <w:tcPr>
            <w:tcW w:w="2268" w:type="dxa"/>
          </w:tcPr>
          <w:p w:rsidR="00714B89" w:rsidRPr="0033671E" w:rsidRDefault="00714B89" w:rsidP="0033671E">
            <w:pPr>
              <w:pStyle w:val="PlainParagraph"/>
              <w:ind w:left="0"/>
            </w:pPr>
          </w:p>
        </w:tc>
      </w:tr>
      <w:tr w:rsidR="00714B89" w:rsidTr="00CC6A50">
        <w:trPr>
          <w:trHeight w:val="840"/>
        </w:trPr>
        <w:tc>
          <w:tcPr>
            <w:tcW w:w="2802" w:type="dxa"/>
          </w:tcPr>
          <w:p w:rsidR="00714B89" w:rsidRDefault="00714B89" w:rsidP="00CC6A50">
            <w:pPr>
              <w:pStyle w:val="Default"/>
            </w:pPr>
            <w:r>
              <w:rPr>
                <w:sz w:val="22"/>
                <w:szCs w:val="22"/>
              </w:rPr>
              <w:t xml:space="preserve">Add rows as required </w:t>
            </w:r>
          </w:p>
          <w:p w:rsidR="00714B89" w:rsidRPr="0033671E" w:rsidRDefault="00714B89" w:rsidP="0033671E">
            <w:pPr>
              <w:pStyle w:val="PlainParagraph"/>
              <w:ind w:left="0"/>
            </w:pPr>
          </w:p>
        </w:tc>
        <w:tc>
          <w:tcPr>
            <w:tcW w:w="2551" w:type="dxa"/>
          </w:tcPr>
          <w:p w:rsidR="00714B89" w:rsidRPr="0033671E" w:rsidRDefault="00714B89" w:rsidP="0033671E">
            <w:pPr>
              <w:pStyle w:val="PlainParagraph"/>
              <w:ind w:left="0"/>
            </w:pPr>
          </w:p>
        </w:tc>
        <w:tc>
          <w:tcPr>
            <w:tcW w:w="2268" w:type="dxa"/>
          </w:tcPr>
          <w:p w:rsidR="00714B89" w:rsidRPr="0033671E" w:rsidRDefault="00714B89" w:rsidP="0033671E">
            <w:pPr>
              <w:pStyle w:val="PlainParagraph"/>
              <w:ind w:left="0"/>
            </w:pPr>
          </w:p>
        </w:tc>
      </w:tr>
    </w:tbl>
    <w:p w:rsidR="00714B89" w:rsidRDefault="00714B89" w:rsidP="0061164E">
      <w:pPr>
        <w:pStyle w:val="PlainParagraph"/>
      </w:pPr>
    </w:p>
    <w:p w:rsidR="00714B89" w:rsidRDefault="00714B89" w:rsidP="0061164E">
      <w:pPr>
        <w:pStyle w:val="PlainParagraph"/>
      </w:pPr>
    </w:p>
    <w:p w:rsidR="00714B89" w:rsidRDefault="00714B89" w:rsidP="0061164E">
      <w:pPr>
        <w:pStyle w:val="Heading1"/>
        <w:pageBreakBefore/>
      </w:pPr>
      <w:bookmarkStart w:id="527" w:name="_AGSRef83481717"/>
      <w:r>
        <w:lastRenderedPageBreak/>
        <w:t>Attachment 6: Price Schedule</w:t>
      </w:r>
      <w:bookmarkEnd w:id="523"/>
      <w:bookmarkEnd w:id="527"/>
    </w:p>
    <w:p w:rsidR="00714B89" w:rsidRDefault="00714B89" w:rsidP="002E1B22">
      <w:pPr>
        <w:pStyle w:val="PlainParagraph"/>
      </w:pPr>
      <w:r w:rsidRPr="00370E75">
        <w:t xml:space="preserve">It is expected that resources such as travel, office facilities, equipment and </w:t>
      </w:r>
      <w:r>
        <w:t xml:space="preserve">personnel </w:t>
      </w:r>
      <w:r w:rsidRPr="00370E75">
        <w:t xml:space="preserve">required for the completion of the project will be provided by the </w:t>
      </w:r>
      <w:r>
        <w:t xml:space="preserve">Tenderer </w:t>
      </w:r>
      <w:r w:rsidRPr="00370E75">
        <w:t xml:space="preserve">and included as part of the agreed contract price. </w:t>
      </w:r>
      <w:r w:rsidRPr="0011700F">
        <w:rPr>
          <w:b/>
        </w:rPr>
        <w:t>Sections in the table below should remain unaltered and no sections should be added.</w:t>
      </w:r>
    </w:p>
    <w:p w:rsidR="00714B89" w:rsidRDefault="00714B89" w:rsidP="002E1B22">
      <w:pPr>
        <w:pStyle w:val="PlainParagraph"/>
      </w:pPr>
      <w:r w:rsidRPr="00FB4B5C">
        <w:rPr>
          <w:b/>
        </w:rPr>
        <w:t>Tenderer’s Price</w:t>
      </w:r>
      <w:r w:rsidRPr="00FB4B5C">
        <w:t>:</w:t>
      </w:r>
    </w:p>
    <w:tbl>
      <w:tblPr>
        <w:tblW w:w="0" w:type="auto"/>
        <w:jc w:val="center"/>
        <w:tblLayout w:type="fixed"/>
        <w:tblLook w:val="0000" w:firstRow="0" w:lastRow="0" w:firstColumn="0" w:lastColumn="0" w:noHBand="0" w:noVBand="0"/>
      </w:tblPr>
      <w:tblGrid>
        <w:gridCol w:w="1515"/>
        <w:gridCol w:w="4325"/>
        <w:gridCol w:w="1440"/>
      </w:tblGrid>
      <w:tr w:rsidR="00714B89" w:rsidRPr="00271A33" w:rsidTr="008C5BBA">
        <w:trPr>
          <w:trHeight w:val="1073"/>
          <w:jc w:val="center"/>
        </w:trPr>
        <w:tc>
          <w:tcPr>
            <w:tcW w:w="1515" w:type="dxa"/>
            <w:tcBorders>
              <w:top w:val="single" w:sz="4" w:space="0" w:color="auto"/>
              <w:left w:val="single" w:sz="4" w:space="0" w:color="auto"/>
              <w:right w:val="single" w:sz="4" w:space="0" w:color="auto"/>
            </w:tcBorders>
            <w:shd w:val="clear" w:color="auto" w:fill="D9D9D9"/>
            <w:vAlign w:val="center"/>
          </w:tcPr>
          <w:p w:rsidR="00714B89" w:rsidRPr="00714B89" w:rsidRDefault="000A434F" w:rsidP="00CD25D0">
            <w:pPr>
              <w:spacing w:before="0" w:after="200" w:line="276" w:lineRule="auto"/>
              <w:ind w:left="0"/>
              <w:jc w:val="center"/>
              <w:rPr>
                <w:b/>
                <w:lang w:eastAsia="en-US"/>
              </w:rPr>
            </w:pPr>
            <w:r w:rsidRPr="000A434F">
              <w:rPr>
                <w:b/>
                <w:lang w:eastAsia="en-US"/>
              </w:rPr>
              <w:t>Milestone</w:t>
            </w:r>
          </w:p>
        </w:tc>
        <w:tc>
          <w:tcPr>
            <w:tcW w:w="4325" w:type="dxa"/>
            <w:tcBorders>
              <w:top w:val="single" w:sz="4" w:space="0" w:color="auto"/>
              <w:left w:val="single" w:sz="4" w:space="0" w:color="auto"/>
              <w:right w:val="single" w:sz="4" w:space="0" w:color="auto"/>
            </w:tcBorders>
            <w:shd w:val="clear" w:color="auto" w:fill="D9D9D9"/>
            <w:vAlign w:val="center"/>
          </w:tcPr>
          <w:p w:rsidR="00714B89" w:rsidRPr="00271A33" w:rsidRDefault="00714B89" w:rsidP="00CD25D0">
            <w:pPr>
              <w:spacing w:before="0" w:after="200" w:line="276" w:lineRule="auto"/>
              <w:ind w:left="0"/>
              <w:jc w:val="center"/>
              <w:rPr>
                <w:lang w:eastAsia="en-US"/>
              </w:rPr>
            </w:pPr>
            <w:r>
              <w:rPr>
                <w:b/>
                <w:bCs/>
                <w:lang w:eastAsia="en-US"/>
              </w:rPr>
              <w:t>Deliverables</w:t>
            </w:r>
          </w:p>
        </w:tc>
        <w:tc>
          <w:tcPr>
            <w:tcW w:w="1440" w:type="dxa"/>
            <w:tcBorders>
              <w:top w:val="single" w:sz="4" w:space="0" w:color="auto"/>
              <w:left w:val="single" w:sz="4" w:space="0" w:color="auto"/>
              <w:bottom w:val="single" w:sz="4" w:space="0" w:color="auto"/>
              <w:right w:val="single" w:sz="4" w:space="0" w:color="auto"/>
            </w:tcBorders>
            <w:shd w:val="clear" w:color="auto" w:fill="D9D9D9"/>
            <w:vAlign w:val="center"/>
          </w:tcPr>
          <w:p w:rsidR="00714B89" w:rsidRPr="00271A33" w:rsidRDefault="00714B89" w:rsidP="00CD25D0">
            <w:pPr>
              <w:spacing w:before="0" w:after="200" w:line="276" w:lineRule="auto"/>
              <w:ind w:left="0"/>
              <w:jc w:val="center"/>
              <w:rPr>
                <w:lang w:eastAsia="en-US"/>
              </w:rPr>
            </w:pPr>
            <w:r>
              <w:rPr>
                <w:b/>
                <w:bCs/>
                <w:lang w:eastAsia="en-US"/>
              </w:rPr>
              <w:t xml:space="preserve">Price </w:t>
            </w:r>
          </w:p>
        </w:tc>
      </w:tr>
      <w:tr w:rsidR="00911A65" w:rsidRPr="00271A33" w:rsidTr="001A371D">
        <w:trPr>
          <w:trHeight w:val="964"/>
          <w:jc w:val="center"/>
        </w:trPr>
        <w:tc>
          <w:tcPr>
            <w:tcW w:w="1515" w:type="dxa"/>
            <w:tcBorders>
              <w:top w:val="single" w:sz="4" w:space="0" w:color="auto"/>
              <w:left w:val="single" w:sz="4" w:space="0" w:color="auto"/>
              <w:bottom w:val="single" w:sz="4" w:space="0" w:color="auto"/>
              <w:right w:val="single" w:sz="4" w:space="0" w:color="auto"/>
            </w:tcBorders>
            <w:vAlign w:val="center"/>
          </w:tcPr>
          <w:p w:rsidR="00911A65" w:rsidRPr="00271A33" w:rsidRDefault="00911A65" w:rsidP="00FB4B5C">
            <w:pPr>
              <w:spacing w:before="0" w:after="200" w:line="276" w:lineRule="auto"/>
              <w:ind w:left="0"/>
              <w:jc w:val="center"/>
              <w:rPr>
                <w:lang w:eastAsia="en-US"/>
              </w:rPr>
            </w:pPr>
            <w:r w:rsidRPr="00271A33">
              <w:rPr>
                <w:lang w:eastAsia="en-US"/>
              </w:rPr>
              <w:t>1</w:t>
            </w:r>
          </w:p>
        </w:tc>
        <w:tc>
          <w:tcPr>
            <w:tcW w:w="4325" w:type="dxa"/>
            <w:tcBorders>
              <w:top w:val="single" w:sz="4" w:space="0" w:color="auto"/>
              <w:left w:val="single" w:sz="4" w:space="0" w:color="auto"/>
              <w:bottom w:val="single" w:sz="4" w:space="0" w:color="auto"/>
              <w:right w:val="single" w:sz="4" w:space="0" w:color="auto"/>
            </w:tcBorders>
          </w:tcPr>
          <w:p w:rsidR="00911A65" w:rsidRPr="000F060F" w:rsidRDefault="00911A65" w:rsidP="003A3984">
            <w:pPr>
              <w:spacing w:before="40"/>
              <w:ind w:left="0"/>
              <w:rPr>
                <w:sz w:val="16"/>
                <w:szCs w:val="16"/>
              </w:rPr>
            </w:pPr>
            <w:r w:rsidRPr="000F060F">
              <w:rPr>
                <w:sz w:val="16"/>
                <w:szCs w:val="16"/>
              </w:rPr>
              <w:t xml:space="preserve">Deliver report proposing equating design </w:t>
            </w:r>
            <w:r>
              <w:rPr>
                <w:sz w:val="16"/>
                <w:szCs w:val="16"/>
              </w:rPr>
              <w:t xml:space="preserve">and the </w:t>
            </w:r>
            <w:r w:rsidRPr="000F060F">
              <w:rPr>
                <w:sz w:val="16"/>
                <w:szCs w:val="16"/>
              </w:rPr>
              <w:t xml:space="preserve">drawing </w:t>
            </w:r>
            <w:r>
              <w:rPr>
                <w:sz w:val="16"/>
                <w:szCs w:val="16"/>
              </w:rPr>
              <w:t xml:space="preserve">of </w:t>
            </w:r>
            <w:r w:rsidRPr="000F060F">
              <w:rPr>
                <w:sz w:val="16"/>
                <w:szCs w:val="16"/>
              </w:rPr>
              <w:t>the samples</w:t>
            </w:r>
          </w:p>
        </w:tc>
        <w:tc>
          <w:tcPr>
            <w:tcW w:w="1440" w:type="dxa"/>
            <w:tcBorders>
              <w:top w:val="single" w:sz="4" w:space="0" w:color="auto"/>
              <w:left w:val="single" w:sz="4" w:space="0" w:color="auto"/>
              <w:bottom w:val="single" w:sz="4" w:space="0" w:color="auto"/>
              <w:right w:val="single" w:sz="4" w:space="0" w:color="auto"/>
            </w:tcBorders>
            <w:vAlign w:val="center"/>
          </w:tcPr>
          <w:p w:rsidR="00911A65" w:rsidRPr="00FB4B5C" w:rsidRDefault="00911A65" w:rsidP="00FB4B5C">
            <w:pPr>
              <w:pStyle w:val="Default"/>
              <w:ind w:right="-325"/>
              <w:jc w:val="center"/>
              <w:rPr>
                <w:sz w:val="16"/>
                <w:szCs w:val="16"/>
              </w:rPr>
            </w:pPr>
          </w:p>
          <w:p w:rsidR="00911A65" w:rsidRPr="00271A33" w:rsidRDefault="00911A65" w:rsidP="00FB4B5C">
            <w:pPr>
              <w:spacing w:before="0" w:after="200" w:line="276" w:lineRule="auto"/>
              <w:ind w:left="0"/>
              <w:jc w:val="center"/>
              <w:rPr>
                <w:lang w:eastAsia="en-US"/>
              </w:rPr>
            </w:pPr>
            <w:r w:rsidRPr="00FB4B5C">
              <w:rPr>
                <w:sz w:val="16"/>
                <w:szCs w:val="16"/>
              </w:rPr>
              <w:t>$AUD (ex- GST</w:t>
            </w:r>
            <w:r>
              <w:rPr>
                <w:sz w:val="16"/>
                <w:szCs w:val="16"/>
              </w:rPr>
              <w:t>)</w:t>
            </w:r>
          </w:p>
        </w:tc>
      </w:tr>
      <w:tr w:rsidR="00911A65" w:rsidRPr="00271A33" w:rsidTr="001A371D">
        <w:trPr>
          <w:trHeight w:val="964"/>
          <w:jc w:val="center"/>
        </w:trPr>
        <w:tc>
          <w:tcPr>
            <w:tcW w:w="1515" w:type="dxa"/>
            <w:tcBorders>
              <w:top w:val="single" w:sz="4" w:space="0" w:color="auto"/>
              <w:left w:val="single" w:sz="4" w:space="0" w:color="auto"/>
              <w:bottom w:val="single" w:sz="4" w:space="0" w:color="auto"/>
              <w:right w:val="single" w:sz="4" w:space="0" w:color="auto"/>
            </w:tcBorders>
            <w:vAlign w:val="center"/>
          </w:tcPr>
          <w:p w:rsidR="00911A65" w:rsidRPr="00271A33" w:rsidRDefault="00911A65" w:rsidP="00FB4B5C">
            <w:pPr>
              <w:spacing w:before="0" w:after="200" w:line="276" w:lineRule="auto"/>
              <w:ind w:left="0"/>
              <w:jc w:val="center"/>
              <w:rPr>
                <w:lang w:eastAsia="en-US"/>
              </w:rPr>
            </w:pPr>
            <w:r w:rsidRPr="00271A33">
              <w:rPr>
                <w:lang w:eastAsia="en-US"/>
              </w:rPr>
              <w:t>2</w:t>
            </w:r>
          </w:p>
        </w:tc>
        <w:tc>
          <w:tcPr>
            <w:tcW w:w="4325" w:type="dxa"/>
            <w:tcBorders>
              <w:top w:val="single" w:sz="4" w:space="0" w:color="auto"/>
              <w:left w:val="single" w:sz="4" w:space="0" w:color="auto"/>
              <w:bottom w:val="single" w:sz="4" w:space="0" w:color="auto"/>
              <w:right w:val="single" w:sz="4" w:space="0" w:color="auto"/>
            </w:tcBorders>
          </w:tcPr>
          <w:p w:rsidR="00911A65" w:rsidRPr="000F060F" w:rsidRDefault="000B1771" w:rsidP="003A3984">
            <w:pPr>
              <w:spacing w:before="40"/>
              <w:ind w:left="0"/>
              <w:rPr>
                <w:sz w:val="16"/>
                <w:szCs w:val="16"/>
              </w:rPr>
            </w:pPr>
            <w:r w:rsidRPr="00095901">
              <w:rPr>
                <w:sz w:val="18"/>
                <w:szCs w:val="18"/>
              </w:rPr>
              <w:t xml:space="preserve">ACARA acceptance </w:t>
            </w:r>
            <w:r>
              <w:rPr>
                <w:sz w:val="18"/>
                <w:szCs w:val="18"/>
              </w:rPr>
              <w:t xml:space="preserve">of </w:t>
            </w:r>
            <w:r w:rsidRPr="00095901">
              <w:rPr>
                <w:sz w:val="18"/>
                <w:szCs w:val="18"/>
              </w:rPr>
              <w:t xml:space="preserve">online </w:t>
            </w:r>
            <w:r>
              <w:rPr>
                <w:sz w:val="18"/>
                <w:szCs w:val="18"/>
              </w:rPr>
              <w:t>module</w:t>
            </w:r>
            <w:r w:rsidRPr="00095901">
              <w:rPr>
                <w:sz w:val="18"/>
                <w:szCs w:val="18"/>
              </w:rPr>
              <w:t xml:space="preserve"> review</w:t>
            </w:r>
          </w:p>
        </w:tc>
        <w:tc>
          <w:tcPr>
            <w:tcW w:w="1440" w:type="dxa"/>
            <w:tcBorders>
              <w:top w:val="single" w:sz="4" w:space="0" w:color="auto"/>
              <w:left w:val="single" w:sz="4" w:space="0" w:color="auto"/>
              <w:bottom w:val="single" w:sz="4" w:space="0" w:color="auto"/>
              <w:right w:val="single" w:sz="4" w:space="0" w:color="auto"/>
            </w:tcBorders>
            <w:vAlign w:val="center"/>
          </w:tcPr>
          <w:p w:rsidR="00911A65" w:rsidRPr="00271A33" w:rsidRDefault="00911A65" w:rsidP="00FB4B5C">
            <w:pPr>
              <w:spacing w:before="0" w:after="200" w:line="276" w:lineRule="auto"/>
              <w:ind w:left="0"/>
              <w:jc w:val="center"/>
              <w:rPr>
                <w:lang w:eastAsia="en-US"/>
              </w:rPr>
            </w:pPr>
            <w:r w:rsidRPr="00FB4B5C">
              <w:rPr>
                <w:sz w:val="16"/>
                <w:szCs w:val="16"/>
              </w:rPr>
              <w:t>$AUD (ex- GST</w:t>
            </w:r>
            <w:r>
              <w:rPr>
                <w:sz w:val="16"/>
                <w:szCs w:val="16"/>
              </w:rPr>
              <w:t>)</w:t>
            </w:r>
          </w:p>
        </w:tc>
      </w:tr>
      <w:tr w:rsidR="000B1771" w:rsidRPr="009D0308" w:rsidTr="001A371D">
        <w:trPr>
          <w:trHeight w:val="964"/>
          <w:jc w:val="center"/>
        </w:trPr>
        <w:tc>
          <w:tcPr>
            <w:tcW w:w="1515" w:type="dxa"/>
            <w:tcBorders>
              <w:top w:val="single" w:sz="4" w:space="0" w:color="auto"/>
              <w:left w:val="single" w:sz="4" w:space="0" w:color="auto"/>
              <w:bottom w:val="single" w:sz="4" w:space="0" w:color="auto"/>
              <w:right w:val="single" w:sz="4" w:space="0" w:color="auto"/>
            </w:tcBorders>
            <w:vAlign w:val="center"/>
          </w:tcPr>
          <w:p w:rsidR="000B1771" w:rsidRPr="00271A33" w:rsidRDefault="000B1771" w:rsidP="000B1771">
            <w:pPr>
              <w:spacing w:before="0" w:after="200" w:line="276" w:lineRule="auto"/>
              <w:ind w:left="0"/>
              <w:jc w:val="center"/>
              <w:rPr>
                <w:lang w:eastAsia="en-US"/>
              </w:rPr>
            </w:pPr>
            <w:r w:rsidRPr="00271A33">
              <w:rPr>
                <w:lang w:eastAsia="en-US"/>
              </w:rPr>
              <w:t>3</w:t>
            </w:r>
          </w:p>
        </w:tc>
        <w:tc>
          <w:tcPr>
            <w:tcW w:w="4325" w:type="dxa"/>
            <w:tcBorders>
              <w:top w:val="single" w:sz="4" w:space="0" w:color="auto"/>
              <w:left w:val="single" w:sz="4" w:space="0" w:color="auto"/>
              <w:bottom w:val="single" w:sz="4" w:space="0" w:color="auto"/>
              <w:right w:val="single" w:sz="4" w:space="0" w:color="auto"/>
            </w:tcBorders>
          </w:tcPr>
          <w:p w:rsidR="000B1771" w:rsidRPr="000F060F" w:rsidRDefault="000B1771" w:rsidP="000B1771">
            <w:pPr>
              <w:spacing w:before="40"/>
              <w:ind w:left="0"/>
              <w:rPr>
                <w:sz w:val="16"/>
                <w:szCs w:val="16"/>
              </w:rPr>
            </w:pPr>
            <w:r w:rsidRPr="00095901">
              <w:rPr>
                <w:sz w:val="18"/>
                <w:szCs w:val="18"/>
              </w:rPr>
              <w:t>Field trial and TRT administered and  student/school summary reports provided (online) to all participating trial schools</w:t>
            </w:r>
          </w:p>
        </w:tc>
        <w:tc>
          <w:tcPr>
            <w:tcW w:w="1440" w:type="dxa"/>
            <w:tcBorders>
              <w:top w:val="single" w:sz="4" w:space="0" w:color="auto"/>
              <w:left w:val="single" w:sz="4" w:space="0" w:color="auto"/>
              <w:bottom w:val="single" w:sz="4" w:space="0" w:color="auto"/>
              <w:right w:val="single" w:sz="4" w:space="0" w:color="auto"/>
            </w:tcBorders>
            <w:vAlign w:val="center"/>
          </w:tcPr>
          <w:p w:rsidR="000B1771" w:rsidRPr="00271A33" w:rsidRDefault="000B1771" w:rsidP="000B1771">
            <w:pPr>
              <w:spacing w:before="0" w:after="200" w:line="276" w:lineRule="auto"/>
              <w:ind w:left="0"/>
              <w:jc w:val="center"/>
              <w:rPr>
                <w:lang w:eastAsia="en-US"/>
              </w:rPr>
            </w:pPr>
            <w:r w:rsidRPr="00FB4B5C">
              <w:rPr>
                <w:sz w:val="16"/>
                <w:szCs w:val="16"/>
              </w:rPr>
              <w:t>$AUD (ex- GST</w:t>
            </w:r>
            <w:r>
              <w:rPr>
                <w:sz w:val="16"/>
                <w:szCs w:val="16"/>
              </w:rPr>
              <w:t>)</w:t>
            </w:r>
          </w:p>
        </w:tc>
      </w:tr>
      <w:tr w:rsidR="000B1771" w:rsidRPr="009D0308" w:rsidTr="001A371D">
        <w:trPr>
          <w:trHeight w:val="964"/>
          <w:jc w:val="center"/>
        </w:trPr>
        <w:tc>
          <w:tcPr>
            <w:tcW w:w="1515" w:type="dxa"/>
            <w:tcBorders>
              <w:top w:val="single" w:sz="4" w:space="0" w:color="auto"/>
              <w:left w:val="single" w:sz="4" w:space="0" w:color="auto"/>
              <w:bottom w:val="single" w:sz="4" w:space="0" w:color="auto"/>
              <w:right w:val="single" w:sz="4" w:space="0" w:color="auto"/>
            </w:tcBorders>
            <w:vAlign w:val="center"/>
          </w:tcPr>
          <w:p w:rsidR="000B1771" w:rsidRPr="00271A33" w:rsidRDefault="000B1771" w:rsidP="000B1771">
            <w:pPr>
              <w:spacing w:before="0" w:after="200" w:line="276" w:lineRule="auto"/>
              <w:ind w:left="0"/>
              <w:jc w:val="center"/>
              <w:rPr>
                <w:lang w:eastAsia="en-US"/>
              </w:rPr>
            </w:pPr>
            <w:r>
              <w:rPr>
                <w:lang w:eastAsia="en-US"/>
              </w:rPr>
              <w:t>4</w:t>
            </w:r>
          </w:p>
        </w:tc>
        <w:tc>
          <w:tcPr>
            <w:tcW w:w="4325" w:type="dxa"/>
            <w:tcBorders>
              <w:top w:val="single" w:sz="4" w:space="0" w:color="auto"/>
              <w:left w:val="single" w:sz="4" w:space="0" w:color="auto"/>
              <w:bottom w:val="single" w:sz="4" w:space="0" w:color="auto"/>
              <w:right w:val="single" w:sz="4" w:space="0" w:color="auto"/>
            </w:tcBorders>
          </w:tcPr>
          <w:p w:rsidR="000B1771" w:rsidRPr="000F060F" w:rsidRDefault="000B1771" w:rsidP="000B1771">
            <w:pPr>
              <w:spacing w:before="40"/>
              <w:ind w:left="0"/>
              <w:rPr>
                <w:sz w:val="16"/>
                <w:szCs w:val="16"/>
              </w:rPr>
            </w:pPr>
            <w:r w:rsidRPr="00095901">
              <w:rPr>
                <w:sz w:val="18"/>
                <w:szCs w:val="18"/>
              </w:rPr>
              <w:t>Main study and TRT administered and student/school summary reports provided (online) to all participating main study schools</w:t>
            </w:r>
          </w:p>
        </w:tc>
        <w:tc>
          <w:tcPr>
            <w:tcW w:w="1440" w:type="dxa"/>
            <w:tcBorders>
              <w:top w:val="single" w:sz="4" w:space="0" w:color="auto"/>
              <w:left w:val="single" w:sz="4" w:space="0" w:color="auto"/>
              <w:bottom w:val="single" w:sz="4" w:space="0" w:color="auto"/>
              <w:right w:val="single" w:sz="4" w:space="0" w:color="auto"/>
            </w:tcBorders>
            <w:vAlign w:val="center"/>
          </w:tcPr>
          <w:p w:rsidR="000B1771" w:rsidRPr="00FB4B5C" w:rsidRDefault="000B1771" w:rsidP="000B1771">
            <w:pPr>
              <w:spacing w:before="0" w:after="200" w:line="276" w:lineRule="auto"/>
              <w:ind w:left="0"/>
              <w:jc w:val="center"/>
              <w:rPr>
                <w:sz w:val="16"/>
                <w:szCs w:val="16"/>
              </w:rPr>
            </w:pPr>
            <w:r w:rsidRPr="00FB4B5C">
              <w:rPr>
                <w:sz w:val="16"/>
                <w:szCs w:val="16"/>
              </w:rPr>
              <w:t>$AUD (ex- GST</w:t>
            </w:r>
            <w:r>
              <w:rPr>
                <w:sz w:val="16"/>
                <w:szCs w:val="16"/>
              </w:rPr>
              <w:t>)</w:t>
            </w:r>
          </w:p>
        </w:tc>
      </w:tr>
      <w:tr w:rsidR="000B1771" w:rsidRPr="009D0308" w:rsidTr="001A371D">
        <w:trPr>
          <w:trHeight w:val="964"/>
          <w:jc w:val="center"/>
        </w:trPr>
        <w:tc>
          <w:tcPr>
            <w:tcW w:w="1515" w:type="dxa"/>
            <w:tcBorders>
              <w:top w:val="single" w:sz="4" w:space="0" w:color="auto"/>
              <w:left w:val="single" w:sz="4" w:space="0" w:color="auto"/>
              <w:bottom w:val="single" w:sz="4" w:space="0" w:color="auto"/>
              <w:right w:val="single" w:sz="4" w:space="0" w:color="auto"/>
            </w:tcBorders>
            <w:vAlign w:val="center"/>
          </w:tcPr>
          <w:p w:rsidR="000B1771" w:rsidRPr="00271A33" w:rsidRDefault="000B1771" w:rsidP="000B1771">
            <w:pPr>
              <w:spacing w:before="0" w:after="200" w:line="276" w:lineRule="auto"/>
              <w:ind w:left="0"/>
              <w:jc w:val="center"/>
              <w:rPr>
                <w:lang w:eastAsia="en-US"/>
              </w:rPr>
            </w:pPr>
            <w:r>
              <w:rPr>
                <w:lang w:eastAsia="en-US"/>
              </w:rPr>
              <w:t>5</w:t>
            </w:r>
          </w:p>
        </w:tc>
        <w:tc>
          <w:tcPr>
            <w:tcW w:w="4325" w:type="dxa"/>
            <w:tcBorders>
              <w:top w:val="single" w:sz="4" w:space="0" w:color="auto"/>
              <w:left w:val="single" w:sz="4" w:space="0" w:color="auto"/>
              <w:bottom w:val="single" w:sz="4" w:space="0" w:color="auto"/>
              <w:right w:val="single" w:sz="4" w:space="0" w:color="auto"/>
            </w:tcBorders>
          </w:tcPr>
          <w:p w:rsidR="000B1771" w:rsidRPr="000F060F" w:rsidRDefault="000B1771" w:rsidP="000B1771">
            <w:pPr>
              <w:spacing w:before="40"/>
              <w:ind w:left="0"/>
              <w:rPr>
                <w:sz w:val="16"/>
                <w:szCs w:val="16"/>
              </w:rPr>
            </w:pPr>
            <w:r w:rsidRPr="00095901">
              <w:rPr>
                <w:sz w:val="18"/>
                <w:szCs w:val="18"/>
              </w:rPr>
              <w:t xml:space="preserve">ACARA acceptance of data analysis report including description of proficiency scale, provision of descriptive and </w:t>
            </w:r>
            <w:proofErr w:type="spellStart"/>
            <w:r w:rsidRPr="00095901">
              <w:rPr>
                <w:sz w:val="18"/>
                <w:szCs w:val="18"/>
              </w:rPr>
              <w:t>Rasch</w:t>
            </w:r>
            <w:proofErr w:type="spellEnd"/>
            <w:r w:rsidRPr="00095901">
              <w:rPr>
                <w:sz w:val="18"/>
                <w:szCs w:val="18"/>
              </w:rPr>
              <w:t xml:space="preserve"> statistics for students and items  </w:t>
            </w:r>
          </w:p>
        </w:tc>
        <w:tc>
          <w:tcPr>
            <w:tcW w:w="1440" w:type="dxa"/>
            <w:tcBorders>
              <w:top w:val="single" w:sz="4" w:space="0" w:color="auto"/>
              <w:left w:val="single" w:sz="4" w:space="0" w:color="auto"/>
              <w:bottom w:val="single" w:sz="4" w:space="0" w:color="auto"/>
              <w:right w:val="single" w:sz="4" w:space="0" w:color="auto"/>
            </w:tcBorders>
            <w:vAlign w:val="center"/>
          </w:tcPr>
          <w:p w:rsidR="000B1771" w:rsidRPr="00FB4B5C" w:rsidRDefault="000B1771" w:rsidP="000B1771">
            <w:pPr>
              <w:spacing w:before="0" w:after="200" w:line="276" w:lineRule="auto"/>
              <w:ind w:left="0"/>
              <w:jc w:val="center"/>
              <w:rPr>
                <w:sz w:val="16"/>
                <w:szCs w:val="16"/>
              </w:rPr>
            </w:pPr>
            <w:r w:rsidRPr="00FB4B5C">
              <w:rPr>
                <w:sz w:val="16"/>
                <w:szCs w:val="16"/>
              </w:rPr>
              <w:t>$AUD (ex- GST</w:t>
            </w:r>
            <w:r>
              <w:rPr>
                <w:sz w:val="16"/>
                <w:szCs w:val="16"/>
              </w:rPr>
              <w:t>)</w:t>
            </w:r>
          </w:p>
        </w:tc>
      </w:tr>
      <w:tr w:rsidR="000B1771" w:rsidRPr="009D0308" w:rsidTr="001A371D">
        <w:trPr>
          <w:trHeight w:val="964"/>
          <w:jc w:val="center"/>
        </w:trPr>
        <w:tc>
          <w:tcPr>
            <w:tcW w:w="1515" w:type="dxa"/>
            <w:tcBorders>
              <w:top w:val="single" w:sz="4" w:space="0" w:color="auto"/>
              <w:left w:val="single" w:sz="4" w:space="0" w:color="auto"/>
              <w:bottom w:val="single" w:sz="4" w:space="0" w:color="auto"/>
              <w:right w:val="single" w:sz="4" w:space="0" w:color="auto"/>
            </w:tcBorders>
            <w:vAlign w:val="center"/>
          </w:tcPr>
          <w:p w:rsidR="000B1771" w:rsidRPr="00271A33" w:rsidRDefault="000B1771" w:rsidP="000B1771">
            <w:pPr>
              <w:spacing w:before="0" w:after="200" w:line="276" w:lineRule="auto"/>
              <w:ind w:left="0"/>
              <w:jc w:val="center"/>
              <w:rPr>
                <w:lang w:eastAsia="en-US"/>
              </w:rPr>
            </w:pPr>
            <w:r>
              <w:rPr>
                <w:lang w:eastAsia="en-US"/>
              </w:rPr>
              <w:t>6</w:t>
            </w:r>
          </w:p>
        </w:tc>
        <w:tc>
          <w:tcPr>
            <w:tcW w:w="4325" w:type="dxa"/>
            <w:tcBorders>
              <w:top w:val="single" w:sz="4" w:space="0" w:color="auto"/>
              <w:left w:val="single" w:sz="4" w:space="0" w:color="auto"/>
              <w:bottom w:val="single" w:sz="4" w:space="0" w:color="auto"/>
              <w:right w:val="single" w:sz="4" w:space="0" w:color="auto"/>
            </w:tcBorders>
          </w:tcPr>
          <w:p w:rsidR="000B1771" w:rsidRPr="000F060F" w:rsidRDefault="000B1771" w:rsidP="000B1771">
            <w:pPr>
              <w:spacing w:before="40"/>
              <w:ind w:left="0"/>
              <w:rPr>
                <w:sz w:val="16"/>
                <w:szCs w:val="16"/>
              </w:rPr>
            </w:pPr>
            <w:r w:rsidRPr="00EB3FD2">
              <w:rPr>
                <w:sz w:val="18"/>
                <w:szCs w:val="18"/>
              </w:rPr>
              <w:t>ACARA acceptance of final reports and release materials including close out meeting</w:t>
            </w:r>
          </w:p>
        </w:tc>
        <w:tc>
          <w:tcPr>
            <w:tcW w:w="1440" w:type="dxa"/>
            <w:tcBorders>
              <w:top w:val="single" w:sz="4" w:space="0" w:color="auto"/>
              <w:left w:val="single" w:sz="4" w:space="0" w:color="auto"/>
              <w:bottom w:val="single" w:sz="4" w:space="0" w:color="auto"/>
              <w:right w:val="single" w:sz="4" w:space="0" w:color="auto"/>
            </w:tcBorders>
            <w:vAlign w:val="center"/>
          </w:tcPr>
          <w:p w:rsidR="000B1771" w:rsidRPr="00FB4B5C" w:rsidRDefault="000B1771" w:rsidP="000B1771">
            <w:pPr>
              <w:spacing w:before="0" w:after="200" w:line="276" w:lineRule="auto"/>
              <w:ind w:left="0"/>
              <w:jc w:val="center"/>
              <w:rPr>
                <w:sz w:val="16"/>
                <w:szCs w:val="16"/>
              </w:rPr>
            </w:pPr>
            <w:r w:rsidRPr="00FB4B5C">
              <w:rPr>
                <w:sz w:val="16"/>
                <w:szCs w:val="16"/>
              </w:rPr>
              <w:t>$AUD (ex- GST</w:t>
            </w:r>
            <w:r>
              <w:rPr>
                <w:sz w:val="16"/>
                <w:szCs w:val="16"/>
              </w:rPr>
              <w:t>)</w:t>
            </w:r>
          </w:p>
        </w:tc>
      </w:tr>
      <w:tr w:rsidR="000B1771" w:rsidRPr="009D0308" w:rsidTr="008C5BBA">
        <w:trPr>
          <w:trHeight w:val="459"/>
          <w:jc w:val="center"/>
        </w:trPr>
        <w:tc>
          <w:tcPr>
            <w:tcW w:w="5840" w:type="dxa"/>
            <w:gridSpan w:val="2"/>
            <w:tcBorders>
              <w:top w:val="single" w:sz="4" w:space="0" w:color="auto"/>
              <w:left w:val="single" w:sz="4" w:space="0" w:color="auto"/>
              <w:bottom w:val="single" w:sz="4" w:space="0" w:color="auto"/>
              <w:right w:val="single" w:sz="4" w:space="0" w:color="auto"/>
            </w:tcBorders>
            <w:vAlign w:val="center"/>
          </w:tcPr>
          <w:p w:rsidR="000B1771" w:rsidRPr="00F64AF1" w:rsidRDefault="000B1771" w:rsidP="000B1771">
            <w:pPr>
              <w:ind w:left="0"/>
              <w:jc w:val="center"/>
              <w:rPr>
                <w:b/>
                <w:color w:val="000000"/>
                <w:sz w:val="20"/>
                <w:szCs w:val="20"/>
              </w:rPr>
            </w:pPr>
            <w:r w:rsidRPr="00F64AF1">
              <w:rPr>
                <w:b/>
                <w:color w:val="000000"/>
                <w:sz w:val="20"/>
                <w:szCs w:val="20"/>
              </w:rPr>
              <w:t xml:space="preserve">Total deliverables 1 to </w:t>
            </w:r>
            <w:r>
              <w:rPr>
                <w:b/>
                <w:color w:val="000000"/>
                <w:sz w:val="20"/>
                <w:szCs w:val="20"/>
              </w:rPr>
              <w:t>6</w:t>
            </w:r>
          </w:p>
        </w:tc>
        <w:tc>
          <w:tcPr>
            <w:tcW w:w="1440" w:type="dxa"/>
            <w:tcBorders>
              <w:top w:val="single" w:sz="4" w:space="0" w:color="auto"/>
              <w:left w:val="single" w:sz="4" w:space="0" w:color="auto"/>
              <w:bottom w:val="single" w:sz="4" w:space="0" w:color="auto"/>
              <w:right w:val="single" w:sz="4" w:space="0" w:color="auto"/>
            </w:tcBorders>
            <w:vAlign w:val="center"/>
          </w:tcPr>
          <w:p w:rsidR="000B1771" w:rsidRPr="00FB4B5C" w:rsidRDefault="000B1771" w:rsidP="000B1771">
            <w:pPr>
              <w:spacing w:before="0" w:after="200" w:line="276" w:lineRule="auto"/>
              <w:ind w:left="0"/>
              <w:jc w:val="center"/>
              <w:rPr>
                <w:sz w:val="16"/>
                <w:szCs w:val="16"/>
              </w:rPr>
            </w:pPr>
            <w:r w:rsidRPr="00FB4B5C">
              <w:rPr>
                <w:sz w:val="16"/>
                <w:szCs w:val="16"/>
              </w:rPr>
              <w:t>$AUD (ex- GST</w:t>
            </w:r>
            <w:r>
              <w:rPr>
                <w:sz w:val="16"/>
                <w:szCs w:val="16"/>
              </w:rPr>
              <w:t>)</w:t>
            </w:r>
          </w:p>
        </w:tc>
      </w:tr>
    </w:tbl>
    <w:p w:rsidR="009B27A0" w:rsidRDefault="009B27A0">
      <w:pPr>
        <w:spacing w:before="0" w:after="200" w:line="276" w:lineRule="auto"/>
        <w:ind w:left="1080"/>
        <w:rPr>
          <w:lang w:eastAsia="en-US"/>
        </w:rPr>
      </w:pPr>
    </w:p>
    <w:p w:rsidR="00251CBD" w:rsidRDefault="00251CBD" w:rsidP="00251CBD">
      <w:pPr>
        <w:spacing w:before="0" w:after="200" w:line="276" w:lineRule="auto"/>
        <w:ind w:left="0"/>
        <w:rPr>
          <w:lang w:eastAsia="en-US"/>
        </w:rPr>
      </w:pPr>
      <w:r>
        <w:rPr>
          <w:lang w:eastAsia="en-US"/>
        </w:rPr>
        <w:t>Line item pricing is required. Please complete the table below.</w:t>
      </w:r>
    </w:p>
    <w:tbl>
      <w:tblPr>
        <w:tblW w:w="73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599"/>
        <w:gridCol w:w="1733"/>
      </w:tblGrid>
      <w:tr w:rsidR="00251CBD" w:rsidRPr="000F589C" w:rsidTr="00251CBD">
        <w:trPr>
          <w:jc w:val="center"/>
        </w:trPr>
        <w:tc>
          <w:tcPr>
            <w:tcW w:w="5674" w:type="dxa"/>
            <w:shd w:val="clear" w:color="auto" w:fill="D9D9D9"/>
          </w:tcPr>
          <w:p w:rsidR="00251CBD" w:rsidRPr="000F589C" w:rsidRDefault="00251CBD" w:rsidP="00EE4598">
            <w:pPr>
              <w:pStyle w:val="PlainParagraph"/>
              <w:ind w:hanging="1134"/>
              <w:jc w:val="center"/>
              <w:rPr>
                <w:b/>
              </w:rPr>
            </w:pPr>
            <w:r w:rsidRPr="000F589C">
              <w:rPr>
                <w:b/>
              </w:rPr>
              <w:t>Specifications</w:t>
            </w:r>
          </w:p>
        </w:tc>
        <w:tc>
          <w:tcPr>
            <w:tcW w:w="1658" w:type="dxa"/>
            <w:shd w:val="clear" w:color="auto" w:fill="D9D9D9"/>
          </w:tcPr>
          <w:p w:rsidR="00251CBD" w:rsidRPr="000F589C" w:rsidRDefault="00251CBD" w:rsidP="00EE4598">
            <w:pPr>
              <w:pStyle w:val="PlainParagraph"/>
              <w:ind w:hanging="1134"/>
              <w:jc w:val="center"/>
              <w:rPr>
                <w:b/>
              </w:rPr>
            </w:pPr>
            <w:r>
              <w:rPr>
                <w:b/>
              </w:rPr>
              <w:t>Price</w:t>
            </w:r>
          </w:p>
        </w:tc>
      </w:tr>
      <w:tr w:rsidR="00251CBD" w:rsidRPr="000F589C" w:rsidTr="00FD4D49">
        <w:trPr>
          <w:jc w:val="center"/>
        </w:trPr>
        <w:tc>
          <w:tcPr>
            <w:tcW w:w="5674" w:type="dxa"/>
            <w:vAlign w:val="bottom"/>
          </w:tcPr>
          <w:p w:rsidR="00251CBD" w:rsidRDefault="00251CBD" w:rsidP="00251CBD">
            <w:pPr>
              <w:ind w:left="0"/>
              <w:rPr>
                <w:color w:val="000000"/>
              </w:rPr>
            </w:pPr>
            <w:r>
              <w:rPr>
                <w:color w:val="000000"/>
              </w:rPr>
              <w:t xml:space="preserve">Project Management (see Item 2.5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FB4B5C" w:rsidRDefault="00251CBD" w:rsidP="00251CBD">
            <w:pPr>
              <w:pStyle w:val="Default"/>
              <w:ind w:right="-325"/>
              <w:jc w:val="center"/>
              <w:rPr>
                <w:sz w:val="16"/>
                <w:szCs w:val="16"/>
              </w:rPr>
            </w:pPr>
          </w:p>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611F91" w:rsidRDefault="00251CBD" w:rsidP="00251CBD">
            <w:pPr>
              <w:ind w:left="0"/>
              <w:rPr>
                <w:color w:val="000000"/>
              </w:rPr>
            </w:pPr>
            <w:r w:rsidRPr="00611F91">
              <w:rPr>
                <w:color w:val="000000"/>
              </w:rPr>
              <w:t xml:space="preserve">Assessment framework </w:t>
            </w:r>
            <w:r>
              <w:rPr>
                <w:color w:val="000000"/>
              </w:rPr>
              <w:t>revision/draft bridging document</w:t>
            </w:r>
            <w:r w:rsidRPr="00611F91">
              <w:rPr>
                <w:color w:val="000000"/>
              </w:rPr>
              <w:t xml:space="preserve"> (see Item 2.6.1 of Schedule to the Draft 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lastRenderedPageBreak/>
              <w:t xml:space="preserve">Equating design (see Item 2.6.2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Default="00251CBD" w:rsidP="00251CBD">
            <w:pPr>
              <w:ind w:left="0"/>
              <w:rPr>
                <w:color w:val="000000"/>
              </w:rPr>
            </w:pPr>
            <w:r>
              <w:rPr>
                <w:color w:val="000000"/>
              </w:rPr>
              <w:t xml:space="preserve">Drawing and securing sample (see Item 2.6.3 </w:t>
            </w:r>
            <w:r w:rsidRPr="00ED3A72">
              <w:rPr>
                <w:color w:val="000000"/>
              </w:rPr>
              <w:t xml:space="preserve">of Schedule to the </w:t>
            </w:r>
            <w:r>
              <w:rPr>
                <w:color w:val="000000"/>
              </w:rPr>
              <w:t xml:space="preserve">Draft </w:t>
            </w:r>
            <w:r w:rsidRPr="00ED3A72">
              <w:rPr>
                <w:color w:val="000000"/>
              </w:rPr>
              <w:t>Contract</w:t>
            </w:r>
            <w:r>
              <w:rPr>
                <w:color w:val="000000"/>
              </w:rPr>
              <w: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Default="00251CBD" w:rsidP="00251CBD">
            <w:pPr>
              <w:ind w:left="0"/>
              <w:rPr>
                <w:color w:val="000000"/>
              </w:rPr>
            </w:pPr>
            <w:r>
              <w:rPr>
                <w:color w:val="000000"/>
              </w:rPr>
              <w:t xml:space="preserve">Development of three new modules (see Item 2.6.4 </w:t>
            </w:r>
            <w:r w:rsidRPr="00ED3A72">
              <w:rPr>
                <w:color w:val="000000"/>
              </w:rPr>
              <w:t xml:space="preserve">of Schedule to the </w:t>
            </w:r>
            <w:r>
              <w:rPr>
                <w:color w:val="000000"/>
              </w:rPr>
              <w:t xml:space="preserve">Draft </w:t>
            </w:r>
            <w:r w:rsidRPr="00ED3A72">
              <w:rPr>
                <w:color w:val="000000"/>
              </w:rPr>
              <w:t>Contract)</w:t>
            </w:r>
          </w:p>
          <w:p w:rsidR="009F6B93" w:rsidRDefault="009F6B93" w:rsidP="00251CBD">
            <w:pPr>
              <w:ind w:left="0"/>
              <w:rPr>
                <w:color w:val="000000"/>
              </w:rPr>
            </w:pPr>
            <w:r>
              <w:rPr>
                <w:color w:val="000000"/>
              </w:rPr>
              <w:t xml:space="preserve">Price per module required. </w:t>
            </w:r>
          </w:p>
        </w:tc>
        <w:tc>
          <w:tcPr>
            <w:tcW w:w="1658" w:type="dxa"/>
            <w:vAlign w:val="center"/>
          </w:tcPr>
          <w:p w:rsidR="00251CBD" w:rsidRPr="00FB4B5C" w:rsidRDefault="00251CBD" w:rsidP="00251CBD">
            <w:pPr>
              <w:pStyle w:val="PlainParagraph"/>
              <w:ind w:hanging="1134"/>
              <w:rPr>
                <w:sz w:val="16"/>
                <w:szCs w:val="16"/>
              </w:rPr>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 xml:space="preserve">Assessment instrument - select trend, construct instrument (see Item 2.6.4 </w:t>
            </w:r>
            <w:r w:rsidRPr="00ED3A72">
              <w:rPr>
                <w:color w:val="000000"/>
              </w:rPr>
              <w:t xml:space="preserve">of Schedule to the </w:t>
            </w:r>
            <w:r>
              <w:rPr>
                <w:color w:val="000000"/>
              </w:rPr>
              <w:t xml:space="preserve">Draft </w:t>
            </w:r>
            <w:r w:rsidRPr="00ED3A72">
              <w:rPr>
                <w:color w:val="000000"/>
              </w:rPr>
              <w:t>Contract)</w:t>
            </w:r>
            <w:r>
              <w:rPr>
                <w:color w:val="000000"/>
              </w:rPr>
              <w:t xml:space="preserve"> </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 xml:space="preserve">Student survey review (see Item 2.6.5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942EF0" w:rsidRDefault="00251CBD" w:rsidP="00251CBD">
            <w:pPr>
              <w:ind w:left="0"/>
            </w:pPr>
            <w:r>
              <w:rPr>
                <w:color w:val="000000"/>
              </w:rPr>
              <w:t xml:space="preserve">Administration procedures – manuals (see Item 2.6.6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Default="00251CBD" w:rsidP="00251CBD">
            <w:pPr>
              <w:ind w:left="0"/>
              <w:rPr>
                <w:color w:val="000000"/>
              </w:rPr>
            </w:pPr>
            <w:r>
              <w:rPr>
                <w:color w:val="000000"/>
              </w:rPr>
              <w:t xml:space="preserve">Field trial and main study test administrators (see Item 2.6.7 </w:t>
            </w:r>
            <w:r w:rsidRPr="00ED3A72">
              <w:rPr>
                <w:color w:val="000000"/>
              </w:rPr>
              <w:t xml:space="preserve">of Schedule to the </w:t>
            </w:r>
            <w:r>
              <w:rPr>
                <w:color w:val="000000"/>
              </w:rPr>
              <w:t xml:space="preserve">Draft </w:t>
            </w:r>
            <w:r w:rsidRPr="00ED3A72">
              <w:rPr>
                <w:color w:val="000000"/>
              </w:rPr>
              <w:t>Contract)</w:t>
            </w:r>
          </w:p>
          <w:p w:rsidR="00251CBD" w:rsidRDefault="00251CBD" w:rsidP="00251CBD">
            <w:pPr>
              <w:ind w:left="0"/>
              <w:rPr>
                <w:color w:val="000000"/>
              </w:rPr>
            </w:pPr>
            <w:r>
              <w:rPr>
                <w:color w:val="000000"/>
              </w:rPr>
              <w:t>This will require a breakdown of costs:</w:t>
            </w:r>
          </w:p>
          <w:p w:rsidR="009F6B93" w:rsidRDefault="009F6B93" w:rsidP="00251CBD">
            <w:pPr>
              <w:pStyle w:val="ListParagraph"/>
              <w:numPr>
                <w:ilvl w:val="0"/>
                <w:numId w:val="34"/>
              </w:numPr>
              <w:rPr>
                <w:color w:val="000000"/>
              </w:rPr>
            </w:pPr>
            <w:r>
              <w:rPr>
                <w:color w:val="000000"/>
              </w:rPr>
              <w:t>F</w:t>
            </w:r>
            <w:r w:rsidRPr="00251CBD">
              <w:rPr>
                <w:color w:val="000000"/>
              </w:rPr>
              <w:t xml:space="preserve">ield trial </w:t>
            </w:r>
            <w:r w:rsidR="00251CBD" w:rsidRPr="00251CBD">
              <w:rPr>
                <w:color w:val="000000"/>
              </w:rPr>
              <w:t xml:space="preserve">invigilator </w:t>
            </w:r>
            <w:r w:rsidRPr="00251CBD">
              <w:rPr>
                <w:color w:val="000000"/>
              </w:rPr>
              <w:t>(</w:t>
            </w:r>
            <w:r>
              <w:rPr>
                <w:color w:val="000000"/>
              </w:rPr>
              <w:t>price per invigilator)</w:t>
            </w:r>
          </w:p>
          <w:p w:rsidR="009F6B93" w:rsidRDefault="009F6B93" w:rsidP="009F6B93">
            <w:pPr>
              <w:pStyle w:val="ListParagraph"/>
              <w:numPr>
                <w:ilvl w:val="0"/>
                <w:numId w:val="34"/>
              </w:numPr>
              <w:rPr>
                <w:color w:val="000000"/>
              </w:rPr>
            </w:pPr>
            <w:r>
              <w:rPr>
                <w:color w:val="000000"/>
              </w:rPr>
              <w:t>M</w:t>
            </w:r>
            <w:r w:rsidRPr="00251CBD">
              <w:rPr>
                <w:color w:val="000000"/>
              </w:rPr>
              <w:t xml:space="preserve">ain study </w:t>
            </w:r>
            <w:r>
              <w:rPr>
                <w:color w:val="000000"/>
              </w:rPr>
              <w:t xml:space="preserve">invigilation </w:t>
            </w:r>
            <w:r w:rsidR="00251CBD" w:rsidRPr="00251CBD">
              <w:rPr>
                <w:color w:val="000000"/>
              </w:rPr>
              <w:t>(</w:t>
            </w:r>
            <w:r>
              <w:rPr>
                <w:color w:val="000000"/>
              </w:rPr>
              <w:t xml:space="preserve">price per invigilator) </w:t>
            </w:r>
          </w:p>
          <w:p w:rsidR="00251CBD" w:rsidRPr="00251CBD" w:rsidRDefault="009F6B93" w:rsidP="009F6B93">
            <w:pPr>
              <w:pStyle w:val="ListParagraph"/>
              <w:numPr>
                <w:ilvl w:val="0"/>
                <w:numId w:val="34"/>
              </w:numPr>
              <w:rPr>
                <w:color w:val="000000"/>
              </w:rPr>
            </w:pPr>
            <w:r w:rsidRPr="00251CBD">
              <w:rPr>
                <w:color w:val="000000"/>
              </w:rPr>
              <w:t>Training</w:t>
            </w:r>
          </w:p>
        </w:tc>
        <w:tc>
          <w:tcPr>
            <w:tcW w:w="1658" w:type="dxa"/>
            <w:vAlign w:val="center"/>
          </w:tcPr>
          <w:p w:rsidR="00251CBD" w:rsidRPr="00FB4B5C" w:rsidRDefault="00251CBD" w:rsidP="00251CBD">
            <w:pPr>
              <w:pStyle w:val="Default"/>
              <w:ind w:right="-325"/>
              <w:jc w:val="center"/>
              <w:rPr>
                <w:sz w:val="16"/>
                <w:szCs w:val="16"/>
              </w:rPr>
            </w:pPr>
          </w:p>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Default="00251CBD" w:rsidP="00251CBD">
            <w:pPr>
              <w:ind w:left="0"/>
              <w:rPr>
                <w:color w:val="000000"/>
              </w:rPr>
            </w:pPr>
            <w:r>
              <w:rPr>
                <w:color w:val="000000"/>
              </w:rPr>
              <w:t xml:space="preserve">Field trial (and TRT) administration (see Item 2.6.8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711F5A" w:rsidRDefault="00251CBD" w:rsidP="00251CBD">
            <w:pPr>
              <w:ind w:left="0"/>
              <w:rPr>
                <w:b/>
                <w:color w:val="000000"/>
              </w:rPr>
            </w:pPr>
            <w:r>
              <w:rPr>
                <w:color w:val="000000"/>
              </w:rPr>
              <w:t xml:space="preserve">Main study (and TRT)  administration (see Item 2.6.9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 xml:space="preserve">School monitoring  (see Item 2.6.10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Daily test session logs</w:t>
            </w:r>
            <w:r w:rsidRPr="00ED3A72">
              <w:rPr>
                <w:color w:val="000000"/>
              </w:rPr>
              <w:t xml:space="preserve"> </w:t>
            </w:r>
            <w:r>
              <w:rPr>
                <w:color w:val="000000"/>
              </w:rPr>
              <w:t xml:space="preserve">(see Item 2.6.11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Default="00251CBD" w:rsidP="00251CBD">
            <w:pPr>
              <w:ind w:left="0"/>
              <w:rPr>
                <w:color w:val="000000"/>
              </w:rPr>
            </w:pPr>
            <w:r>
              <w:rPr>
                <w:color w:val="000000"/>
              </w:rPr>
              <w:t xml:space="preserve">Marking operation (see Item 2.6.12 </w:t>
            </w:r>
            <w:r w:rsidRPr="00ED3A72">
              <w:rPr>
                <w:color w:val="000000"/>
              </w:rPr>
              <w:t xml:space="preserve">of Schedule to the </w:t>
            </w:r>
            <w:r>
              <w:rPr>
                <w:color w:val="000000"/>
              </w:rPr>
              <w:t xml:space="preserve">Draft </w:t>
            </w:r>
            <w:r w:rsidRPr="00ED3A72">
              <w:rPr>
                <w:color w:val="000000"/>
              </w:rPr>
              <w:t>Contract)</w:t>
            </w:r>
          </w:p>
          <w:p w:rsidR="0095413C" w:rsidRDefault="0095413C" w:rsidP="0095413C">
            <w:pPr>
              <w:ind w:left="0"/>
              <w:rPr>
                <w:color w:val="000000"/>
              </w:rPr>
            </w:pPr>
            <w:r>
              <w:rPr>
                <w:color w:val="000000"/>
              </w:rPr>
              <w:t>This will require a breakdown of costs:</w:t>
            </w:r>
          </w:p>
          <w:p w:rsidR="0095413C" w:rsidRPr="0095413C" w:rsidRDefault="0095413C" w:rsidP="0095413C">
            <w:pPr>
              <w:pStyle w:val="ListParagraph"/>
              <w:numPr>
                <w:ilvl w:val="0"/>
                <w:numId w:val="35"/>
              </w:numPr>
              <w:rPr>
                <w:color w:val="000000"/>
              </w:rPr>
            </w:pPr>
            <w:r w:rsidRPr="0095413C">
              <w:rPr>
                <w:color w:val="000000"/>
              </w:rPr>
              <w:t>Field trial</w:t>
            </w:r>
          </w:p>
          <w:p w:rsidR="0095413C" w:rsidRDefault="0095413C" w:rsidP="0095413C">
            <w:pPr>
              <w:pStyle w:val="ListParagraph"/>
              <w:numPr>
                <w:ilvl w:val="0"/>
                <w:numId w:val="35"/>
              </w:numPr>
              <w:rPr>
                <w:color w:val="000000"/>
              </w:rPr>
            </w:pPr>
            <w:r w:rsidRPr="0095413C">
              <w:rPr>
                <w:color w:val="000000"/>
              </w:rPr>
              <w:t>Main study</w:t>
            </w:r>
          </w:p>
          <w:p w:rsidR="0095413C" w:rsidRPr="001A371D" w:rsidRDefault="0095413C" w:rsidP="001A371D">
            <w:pPr>
              <w:pStyle w:val="ListParagraph"/>
              <w:numPr>
                <w:ilvl w:val="0"/>
                <w:numId w:val="35"/>
              </w:numPr>
              <w:rPr>
                <w:color w:val="000000"/>
              </w:rPr>
            </w:pPr>
            <w:r>
              <w:rPr>
                <w:color w:val="000000"/>
              </w:rPr>
              <w:t>Training</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Default="00251CBD" w:rsidP="00251CBD">
            <w:pPr>
              <w:ind w:left="0"/>
              <w:rPr>
                <w:color w:val="000000"/>
              </w:rPr>
            </w:pPr>
            <w:r>
              <w:rPr>
                <w:color w:val="000000"/>
              </w:rPr>
              <w:lastRenderedPageBreak/>
              <w:t xml:space="preserve">Analysis of performance data (see Item 2.6.13 </w:t>
            </w:r>
            <w:r w:rsidRPr="00ED3A72">
              <w:rPr>
                <w:color w:val="000000"/>
              </w:rPr>
              <w:t xml:space="preserve">of Schedule to the </w:t>
            </w:r>
            <w:r>
              <w:rPr>
                <w:color w:val="000000"/>
              </w:rPr>
              <w:t xml:space="preserve">Draft </w:t>
            </w:r>
            <w:r w:rsidRPr="00ED3A72">
              <w:rPr>
                <w:color w:val="000000"/>
              </w:rPr>
              <w:t>Contract)</w:t>
            </w:r>
          </w:p>
          <w:p w:rsidR="0095413C" w:rsidRDefault="0095413C" w:rsidP="0095413C">
            <w:pPr>
              <w:ind w:left="0"/>
              <w:rPr>
                <w:color w:val="000000"/>
              </w:rPr>
            </w:pPr>
            <w:r>
              <w:rPr>
                <w:color w:val="000000"/>
              </w:rPr>
              <w:t>This will require a breakdown of costs:</w:t>
            </w:r>
          </w:p>
          <w:p w:rsidR="0095413C" w:rsidRPr="0095413C" w:rsidRDefault="0095413C" w:rsidP="0095413C">
            <w:pPr>
              <w:pStyle w:val="ListParagraph"/>
              <w:numPr>
                <w:ilvl w:val="0"/>
                <w:numId w:val="35"/>
              </w:numPr>
              <w:rPr>
                <w:color w:val="000000"/>
              </w:rPr>
            </w:pPr>
            <w:r w:rsidRPr="0095413C">
              <w:rPr>
                <w:color w:val="000000"/>
              </w:rPr>
              <w:t>Field trial</w:t>
            </w:r>
          </w:p>
          <w:p w:rsidR="0095413C" w:rsidRPr="0095413C" w:rsidRDefault="0095413C" w:rsidP="0095413C">
            <w:pPr>
              <w:pStyle w:val="ListParagraph"/>
              <w:numPr>
                <w:ilvl w:val="0"/>
                <w:numId w:val="35"/>
              </w:numPr>
              <w:rPr>
                <w:color w:val="000000"/>
              </w:rPr>
            </w:pPr>
            <w:r w:rsidRPr="0095413C">
              <w:rPr>
                <w:color w:val="000000"/>
              </w:rPr>
              <w:t>Main study</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S</w:t>
            </w:r>
            <w:r w:rsidRPr="00ED3A72">
              <w:rPr>
                <w:color w:val="000000"/>
              </w:rPr>
              <w:t>tudent background data</w:t>
            </w:r>
            <w:r>
              <w:rPr>
                <w:color w:val="000000"/>
              </w:rPr>
              <w:t xml:space="preserve"> collection (see Item 2.6.14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FB4B5C" w:rsidRDefault="00251CBD" w:rsidP="00251CBD">
            <w:pPr>
              <w:pStyle w:val="Default"/>
              <w:ind w:right="-325"/>
              <w:jc w:val="center"/>
              <w:rPr>
                <w:sz w:val="16"/>
                <w:szCs w:val="16"/>
              </w:rPr>
            </w:pPr>
          </w:p>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Default="00251CBD" w:rsidP="00251CBD">
            <w:pPr>
              <w:ind w:left="0"/>
              <w:rPr>
                <w:color w:val="000000"/>
              </w:rPr>
            </w:pPr>
            <w:r>
              <w:rPr>
                <w:color w:val="000000"/>
              </w:rPr>
              <w:t xml:space="preserve">School summary reporting (see Item 2.6.15 </w:t>
            </w:r>
            <w:r w:rsidRPr="00ED3A72">
              <w:rPr>
                <w:color w:val="000000"/>
              </w:rPr>
              <w:t xml:space="preserve">of Schedule to the </w:t>
            </w:r>
            <w:r>
              <w:rPr>
                <w:color w:val="000000"/>
              </w:rPr>
              <w:t xml:space="preserve">Draft </w:t>
            </w:r>
            <w:r w:rsidRPr="00ED3A72">
              <w:rPr>
                <w:color w:val="000000"/>
              </w:rPr>
              <w:t>Contract)</w:t>
            </w:r>
          </w:p>
          <w:p w:rsidR="0095413C" w:rsidRPr="0095413C" w:rsidRDefault="0095413C" w:rsidP="0095413C">
            <w:pPr>
              <w:pStyle w:val="ListParagraph"/>
              <w:numPr>
                <w:ilvl w:val="0"/>
                <w:numId w:val="35"/>
              </w:numPr>
              <w:rPr>
                <w:color w:val="000000"/>
              </w:rPr>
            </w:pPr>
            <w:r w:rsidRPr="0095413C">
              <w:rPr>
                <w:color w:val="000000"/>
              </w:rPr>
              <w:t>Field trial</w:t>
            </w:r>
          </w:p>
          <w:p w:rsidR="0095413C" w:rsidRPr="0095413C" w:rsidRDefault="0095413C" w:rsidP="0095413C">
            <w:pPr>
              <w:pStyle w:val="ListParagraph"/>
              <w:numPr>
                <w:ilvl w:val="0"/>
                <w:numId w:val="35"/>
              </w:numPr>
              <w:rPr>
                <w:color w:val="000000"/>
              </w:rPr>
            </w:pPr>
            <w:r w:rsidRPr="0095413C">
              <w:rPr>
                <w:color w:val="000000"/>
              </w:rPr>
              <w:t>Main study</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 xml:space="preserve">Equating analysis  (see Item 2.6.16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 xml:space="preserve">Refinement of the proficiency level descriptors  (see Item 2.6.17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 xml:space="preserve">Public report (see Item 2.6.18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 xml:space="preserve">Technical report  (see Item 2.6.19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 xml:space="preserve">School release exemplar materials  (see Item 2.6.20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trHeight w:val="849"/>
          <w:jc w:val="center"/>
        </w:trPr>
        <w:tc>
          <w:tcPr>
            <w:tcW w:w="5674" w:type="dxa"/>
            <w:vAlign w:val="bottom"/>
          </w:tcPr>
          <w:p w:rsidR="00251CBD" w:rsidRPr="00ED3A72" w:rsidRDefault="00251CBD" w:rsidP="00251CBD">
            <w:pPr>
              <w:ind w:left="0"/>
              <w:rPr>
                <w:color w:val="000000"/>
              </w:rPr>
            </w:pPr>
            <w:r>
              <w:rPr>
                <w:color w:val="000000"/>
              </w:rPr>
              <w:t xml:space="preserve">Documentation on assessment process and findings (see Item 2.6.21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FB4B5C" w:rsidRDefault="00251CBD" w:rsidP="00251CBD">
            <w:pPr>
              <w:pStyle w:val="Default"/>
              <w:ind w:right="-325"/>
              <w:jc w:val="center"/>
              <w:rPr>
                <w:sz w:val="16"/>
                <w:szCs w:val="16"/>
              </w:rPr>
            </w:pPr>
          </w:p>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Intellectual Property Management</w:t>
            </w:r>
            <w:r w:rsidRPr="00ED3A72">
              <w:rPr>
                <w:color w:val="000000"/>
              </w:rPr>
              <w:t xml:space="preserve"> </w:t>
            </w:r>
            <w:r>
              <w:rPr>
                <w:color w:val="000000"/>
              </w:rPr>
              <w:t xml:space="preserve">(see Item 2.6.22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r w:rsidR="00251CBD" w:rsidRPr="000F589C" w:rsidTr="00FD4D49">
        <w:trPr>
          <w:jc w:val="center"/>
        </w:trPr>
        <w:tc>
          <w:tcPr>
            <w:tcW w:w="5674" w:type="dxa"/>
            <w:vAlign w:val="bottom"/>
          </w:tcPr>
          <w:p w:rsidR="00251CBD" w:rsidRPr="00ED3A72" w:rsidRDefault="00251CBD" w:rsidP="00251CBD">
            <w:pPr>
              <w:ind w:left="0"/>
              <w:rPr>
                <w:color w:val="000000"/>
              </w:rPr>
            </w:pPr>
            <w:r>
              <w:rPr>
                <w:color w:val="000000"/>
              </w:rPr>
              <w:t xml:space="preserve">Fully documented database </w:t>
            </w:r>
            <w:r w:rsidR="0095413C">
              <w:rPr>
                <w:color w:val="000000"/>
              </w:rPr>
              <w:t xml:space="preserve">and manual </w:t>
            </w:r>
            <w:r>
              <w:rPr>
                <w:color w:val="000000"/>
              </w:rPr>
              <w:t xml:space="preserve">(see Item 2.6.23 </w:t>
            </w:r>
            <w:r w:rsidRPr="00ED3A72">
              <w:rPr>
                <w:color w:val="000000"/>
              </w:rPr>
              <w:t xml:space="preserve">of Schedule to the </w:t>
            </w:r>
            <w:r>
              <w:rPr>
                <w:color w:val="000000"/>
              </w:rPr>
              <w:t xml:space="preserve">Draft </w:t>
            </w:r>
            <w:r w:rsidRPr="00ED3A72">
              <w:rPr>
                <w:color w:val="000000"/>
              </w:rPr>
              <w:t>Contract)</w:t>
            </w:r>
          </w:p>
        </w:tc>
        <w:tc>
          <w:tcPr>
            <w:tcW w:w="1658" w:type="dxa"/>
            <w:vAlign w:val="center"/>
          </w:tcPr>
          <w:p w:rsidR="00251CBD" w:rsidRPr="00ED3A72" w:rsidRDefault="00251CBD" w:rsidP="00251CBD">
            <w:pPr>
              <w:pStyle w:val="PlainParagraph"/>
              <w:ind w:hanging="1134"/>
            </w:pPr>
            <w:r w:rsidRPr="00FB4B5C">
              <w:rPr>
                <w:sz w:val="16"/>
                <w:szCs w:val="16"/>
              </w:rPr>
              <w:t>$AUD (ex- GST</w:t>
            </w:r>
            <w:r>
              <w:rPr>
                <w:sz w:val="16"/>
                <w:szCs w:val="16"/>
              </w:rPr>
              <w:t>)</w:t>
            </w:r>
          </w:p>
        </w:tc>
      </w:tr>
    </w:tbl>
    <w:p w:rsidR="00251CBD" w:rsidRDefault="00251CBD">
      <w:pPr>
        <w:spacing w:before="0" w:after="200" w:line="276" w:lineRule="auto"/>
        <w:ind w:left="1080"/>
        <w:rPr>
          <w:lang w:eastAsia="en-US"/>
        </w:rPr>
      </w:pPr>
    </w:p>
    <w:p w:rsidR="009B27A0" w:rsidRDefault="00714B89">
      <w:pPr>
        <w:spacing w:before="0" w:after="200" w:line="276" w:lineRule="auto"/>
        <w:ind w:left="1080"/>
        <w:rPr>
          <w:lang w:eastAsia="en-US"/>
        </w:rPr>
      </w:pPr>
      <w:r>
        <w:rPr>
          <w:lang w:eastAsia="en-US"/>
        </w:rPr>
        <w:t>Allowances:</w:t>
      </w:r>
    </w:p>
    <w:p w:rsidR="009B27A0" w:rsidRDefault="009B27A0">
      <w:pPr>
        <w:spacing w:before="0" w:after="200" w:line="276" w:lineRule="auto"/>
        <w:ind w:left="1080"/>
        <w:rPr>
          <w:lang w:eastAsia="en-US"/>
        </w:rPr>
      </w:pPr>
    </w:p>
    <w:p w:rsidR="00714B89" w:rsidRPr="00570FC1" w:rsidRDefault="00714B89" w:rsidP="00FB4B5C">
      <w:pPr>
        <w:spacing w:before="0" w:after="200" w:line="276" w:lineRule="auto"/>
        <w:rPr>
          <w:lang w:eastAsia="en-US"/>
        </w:rPr>
      </w:pPr>
    </w:p>
    <w:p w:rsidR="00714B89" w:rsidRDefault="00714B89" w:rsidP="0061164E">
      <w:pPr>
        <w:pStyle w:val="Heading1"/>
        <w:pageBreakBefore/>
      </w:pPr>
      <w:bookmarkStart w:id="528" w:name="_Toc103658820"/>
      <w:bookmarkStart w:id="529" w:name="_AGSRef54336059"/>
      <w:bookmarkStart w:id="530" w:name="_Toc114912390"/>
      <w:bookmarkStart w:id="531" w:name="_AGSRef43026113"/>
      <w:bookmarkStart w:id="532" w:name="_Ref181181591"/>
      <w:r>
        <w:lastRenderedPageBreak/>
        <w:t>Attachment 7: Financial Viability</w:t>
      </w:r>
      <w:bookmarkEnd w:id="528"/>
      <w:bookmarkEnd w:id="529"/>
      <w:bookmarkEnd w:id="530"/>
      <w:bookmarkEnd w:id="531"/>
      <w:r>
        <w:t xml:space="preserve"> Questionnaire</w:t>
      </w:r>
      <w:bookmarkEnd w:id="532"/>
    </w:p>
    <w:p w:rsidR="00714B89" w:rsidRPr="00FF4AC4" w:rsidRDefault="00714B89" w:rsidP="0061164E">
      <w:pPr>
        <w:pStyle w:val="PlainParagraph"/>
      </w:pPr>
      <w:r>
        <w:t>Tender</w:t>
      </w:r>
      <w:r w:rsidRPr="00FF4AC4">
        <w:t xml:space="preserve">ers should complete the following questionnaire and provide sufficient information to enable </w:t>
      </w:r>
      <w:r>
        <w:t>ACARA</w:t>
      </w:r>
      <w:r w:rsidRPr="00FF4AC4">
        <w:t xml:space="preserve"> to determine the financial viability of the </w:t>
      </w:r>
      <w:r>
        <w:t>Tender</w:t>
      </w:r>
      <w:r w:rsidRPr="00FF4AC4">
        <w:t xml:space="preserve">er. </w:t>
      </w:r>
      <w:r>
        <w:t>Tender</w:t>
      </w:r>
      <w:r w:rsidRPr="00FF4AC4">
        <w:t>ers should provide explanations of areas not addressed or items not provided.</w:t>
      </w:r>
    </w:p>
    <w:p w:rsidR="00714B89" w:rsidRPr="0045656B" w:rsidRDefault="00714B89" w:rsidP="0061164E">
      <w:pPr>
        <w:pStyle w:val="PlainParagraph"/>
        <w:rPr>
          <w:b/>
        </w:rPr>
      </w:pPr>
      <w:r>
        <w:rPr>
          <w:b/>
        </w:rPr>
        <w:t>Financial I</w:t>
      </w:r>
      <w:r w:rsidRPr="0045656B">
        <w:rPr>
          <w:b/>
        </w:rPr>
        <w:t>nformation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99"/>
        <w:gridCol w:w="1629"/>
        <w:gridCol w:w="2301"/>
      </w:tblGrid>
      <w:tr w:rsidR="00714B89" w:rsidRPr="00344D8F" w:rsidTr="00C9088F">
        <w:trPr>
          <w:jc w:val="center"/>
        </w:trPr>
        <w:tc>
          <w:tcPr>
            <w:tcW w:w="6686" w:type="dxa"/>
            <w:gridSpan w:val="2"/>
            <w:tcBorders>
              <w:top w:val="nil"/>
              <w:left w:val="nil"/>
              <w:right w:val="nil"/>
            </w:tcBorders>
          </w:tcPr>
          <w:p w:rsidR="00714B89" w:rsidRPr="00344D8F" w:rsidRDefault="00714B89" w:rsidP="0061164E">
            <w:pPr>
              <w:pStyle w:val="tabletext"/>
              <w:tabs>
                <w:tab w:val="clear" w:pos="720"/>
              </w:tabs>
              <w:ind w:left="0"/>
              <w:rPr>
                <w:rFonts w:ascii="Arial" w:hAnsi="Arial" w:cs="Arial"/>
                <w:b/>
                <w:bCs/>
              </w:rPr>
            </w:pPr>
          </w:p>
        </w:tc>
        <w:tc>
          <w:tcPr>
            <w:tcW w:w="2314" w:type="dxa"/>
            <w:tcBorders>
              <w:top w:val="nil"/>
              <w:left w:val="nil"/>
              <w:right w:val="nil"/>
            </w:tcBorders>
          </w:tcPr>
          <w:p w:rsidR="00714B89" w:rsidRPr="00344D8F" w:rsidRDefault="00714B89" w:rsidP="006F573F">
            <w:pPr>
              <w:pStyle w:val="tabletext"/>
              <w:tabs>
                <w:tab w:val="clear" w:pos="720"/>
              </w:tabs>
              <w:ind w:left="0"/>
              <w:jc w:val="center"/>
              <w:rPr>
                <w:rFonts w:ascii="Arial" w:hAnsi="Arial" w:cs="Arial"/>
                <w:b/>
                <w:bCs/>
              </w:rPr>
            </w:pPr>
          </w:p>
        </w:tc>
      </w:tr>
      <w:tr w:rsidR="00714B89" w:rsidRPr="00344D8F" w:rsidTr="00C9088F">
        <w:trPr>
          <w:jc w:val="center"/>
        </w:trPr>
        <w:tc>
          <w:tcPr>
            <w:tcW w:w="6686" w:type="dxa"/>
            <w:gridSpan w:val="2"/>
          </w:tcPr>
          <w:p w:rsidR="00714B89" w:rsidRPr="00344D8F" w:rsidRDefault="00714B89" w:rsidP="0061164E">
            <w:pPr>
              <w:pStyle w:val="tabletext"/>
              <w:tabs>
                <w:tab w:val="clear" w:pos="720"/>
              </w:tabs>
              <w:ind w:left="0"/>
              <w:rPr>
                <w:rFonts w:ascii="Arial" w:hAnsi="Arial" w:cs="Arial"/>
              </w:rPr>
            </w:pPr>
            <w:r>
              <w:rPr>
                <w:rFonts w:ascii="Arial" w:hAnsi="Arial" w:cs="Arial"/>
              </w:rPr>
              <w:t>A</w:t>
            </w:r>
            <w:r w:rsidRPr="00344D8F">
              <w:rPr>
                <w:rFonts w:ascii="Arial" w:hAnsi="Arial" w:cs="Arial"/>
              </w:rPr>
              <w:t>udited financial statements including a copy of the auditor’s statement</w:t>
            </w:r>
          </w:p>
        </w:tc>
        <w:tc>
          <w:tcPr>
            <w:tcW w:w="2314" w:type="dxa"/>
          </w:tcPr>
          <w:p w:rsidR="00714B89" w:rsidRPr="00344D8F" w:rsidRDefault="00714B89" w:rsidP="0061164E">
            <w:pPr>
              <w:pStyle w:val="tabletext"/>
              <w:tabs>
                <w:tab w:val="clear" w:pos="720"/>
              </w:tabs>
              <w:ind w:left="0"/>
              <w:jc w:val="center"/>
              <w:rPr>
                <w:rFonts w:ascii="Arial" w:hAnsi="Arial" w:cs="Arial"/>
              </w:rPr>
            </w:pPr>
            <w:r w:rsidRPr="00344D8F">
              <w:rPr>
                <w:rFonts w:ascii="Arial" w:hAnsi="Arial" w:cs="Arial"/>
              </w:rPr>
              <w:t>Yes/No</w:t>
            </w:r>
          </w:p>
        </w:tc>
      </w:tr>
      <w:tr w:rsidR="00714B89" w:rsidRPr="00344D8F" w:rsidTr="00C9088F">
        <w:trPr>
          <w:jc w:val="center"/>
        </w:trPr>
        <w:tc>
          <w:tcPr>
            <w:tcW w:w="6686" w:type="dxa"/>
            <w:gridSpan w:val="2"/>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Annual report</w:t>
            </w:r>
          </w:p>
        </w:tc>
        <w:tc>
          <w:tcPr>
            <w:tcW w:w="2314" w:type="dxa"/>
          </w:tcPr>
          <w:p w:rsidR="00714B89" w:rsidRPr="00344D8F" w:rsidRDefault="00714B89" w:rsidP="0061164E">
            <w:pPr>
              <w:pStyle w:val="tabletext"/>
              <w:tabs>
                <w:tab w:val="clear" w:pos="720"/>
              </w:tabs>
              <w:ind w:left="0"/>
              <w:jc w:val="center"/>
              <w:rPr>
                <w:rFonts w:ascii="Arial" w:hAnsi="Arial" w:cs="Arial"/>
              </w:rPr>
            </w:pPr>
            <w:r w:rsidRPr="00344D8F">
              <w:rPr>
                <w:rFonts w:ascii="Arial" w:hAnsi="Arial" w:cs="Arial"/>
              </w:rPr>
              <w:t>Yes/No</w:t>
            </w:r>
          </w:p>
        </w:tc>
      </w:tr>
      <w:tr w:rsidR="00714B89" w:rsidRPr="00344D8F" w:rsidTr="00C9088F">
        <w:trPr>
          <w:jc w:val="center"/>
        </w:trPr>
        <w:tc>
          <w:tcPr>
            <w:tcW w:w="6686" w:type="dxa"/>
            <w:gridSpan w:val="2"/>
          </w:tcPr>
          <w:p w:rsidR="00714B89" w:rsidRPr="00344D8F" w:rsidRDefault="00714B89" w:rsidP="0061164E">
            <w:pPr>
              <w:pStyle w:val="tabletext"/>
              <w:tabs>
                <w:tab w:val="clear" w:pos="720"/>
              </w:tabs>
              <w:ind w:left="0"/>
              <w:rPr>
                <w:rFonts w:ascii="Arial" w:hAnsi="Arial" w:cs="Arial"/>
              </w:rPr>
            </w:pPr>
            <w:r>
              <w:rPr>
                <w:rFonts w:ascii="Arial" w:hAnsi="Arial" w:cs="Arial"/>
              </w:rPr>
              <w:t>C</w:t>
            </w:r>
            <w:r w:rsidRPr="00344D8F">
              <w:rPr>
                <w:rFonts w:ascii="Arial" w:hAnsi="Arial" w:cs="Arial"/>
              </w:rPr>
              <w:t>opy of certificate of currency for public liability insurance</w:t>
            </w:r>
          </w:p>
        </w:tc>
        <w:tc>
          <w:tcPr>
            <w:tcW w:w="2314" w:type="dxa"/>
          </w:tcPr>
          <w:p w:rsidR="00714B89" w:rsidRPr="00344D8F" w:rsidRDefault="00714B89" w:rsidP="0061164E">
            <w:pPr>
              <w:pStyle w:val="tabletext"/>
              <w:tabs>
                <w:tab w:val="clear" w:pos="720"/>
              </w:tabs>
              <w:ind w:left="0"/>
              <w:jc w:val="center"/>
              <w:rPr>
                <w:rFonts w:ascii="Arial" w:hAnsi="Arial" w:cs="Arial"/>
              </w:rPr>
            </w:pPr>
            <w:r w:rsidRPr="00344D8F">
              <w:rPr>
                <w:rFonts w:ascii="Arial" w:hAnsi="Arial" w:cs="Arial"/>
              </w:rPr>
              <w:t>Yes/No</w:t>
            </w:r>
          </w:p>
        </w:tc>
      </w:tr>
      <w:tr w:rsidR="00714B89" w:rsidRPr="00344D8F" w:rsidTr="00C9088F">
        <w:trPr>
          <w:jc w:val="center"/>
        </w:trPr>
        <w:tc>
          <w:tcPr>
            <w:tcW w:w="6686" w:type="dxa"/>
            <w:gridSpan w:val="2"/>
          </w:tcPr>
          <w:p w:rsidR="00714B89" w:rsidRPr="00344D8F" w:rsidRDefault="00714B89" w:rsidP="0061164E">
            <w:pPr>
              <w:pStyle w:val="tabletext"/>
              <w:tabs>
                <w:tab w:val="clear" w:pos="720"/>
              </w:tabs>
              <w:ind w:left="0"/>
              <w:rPr>
                <w:rFonts w:ascii="Arial" w:hAnsi="Arial" w:cs="Arial"/>
              </w:rPr>
            </w:pPr>
            <w:r>
              <w:rPr>
                <w:rFonts w:ascii="Arial" w:hAnsi="Arial" w:cs="Arial"/>
              </w:rPr>
              <w:t>C</w:t>
            </w:r>
            <w:r w:rsidRPr="00344D8F">
              <w:rPr>
                <w:rFonts w:ascii="Arial" w:hAnsi="Arial" w:cs="Arial"/>
              </w:rPr>
              <w:t>opy of certificate of currency for workers compensation insurance</w:t>
            </w:r>
          </w:p>
        </w:tc>
        <w:tc>
          <w:tcPr>
            <w:tcW w:w="2314" w:type="dxa"/>
          </w:tcPr>
          <w:p w:rsidR="00714B89" w:rsidRPr="00344D8F" w:rsidRDefault="00714B89" w:rsidP="0061164E">
            <w:pPr>
              <w:pStyle w:val="tabletext"/>
              <w:tabs>
                <w:tab w:val="clear" w:pos="720"/>
              </w:tabs>
              <w:ind w:left="0"/>
              <w:jc w:val="center"/>
              <w:rPr>
                <w:rFonts w:ascii="Arial" w:hAnsi="Arial" w:cs="Arial"/>
              </w:rPr>
            </w:pPr>
            <w:r w:rsidRPr="00344D8F">
              <w:rPr>
                <w:rFonts w:ascii="Arial" w:hAnsi="Arial" w:cs="Arial"/>
              </w:rPr>
              <w:t>Yes/No</w:t>
            </w:r>
          </w:p>
        </w:tc>
      </w:tr>
      <w:tr w:rsidR="00714B89" w:rsidRPr="00344D8F" w:rsidTr="00C9088F">
        <w:trPr>
          <w:jc w:val="center"/>
        </w:trPr>
        <w:tc>
          <w:tcPr>
            <w:tcW w:w="6686" w:type="dxa"/>
            <w:gridSpan w:val="2"/>
          </w:tcPr>
          <w:p w:rsidR="00714B89" w:rsidRPr="00344D8F" w:rsidRDefault="00714B89" w:rsidP="0061164E">
            <w:pPr>
              <w:pStyle w:val="tabletext"/>
              <w:tabs>
                <w:tab w:val="clear" w:pos="720"/>
              </w:tabs>
              <w:ind w:left="0"/>
              <w:rPr>
                <w:rFonts w:ascii="Arial" w:hAnsi="Arial" w:cs="Arial"/>
              </w:rPr>
            </w:pPr>
            <w:r>
              <w:rPr>
                <w:rFonts w:ascii="Arial" w:hAnsi="Arial" w:cs="Arial"/>
              </w:rPr>
              <w:t>C</w:t>
            </w:r>
            <w:r w:rsidRPr="00344D8F">
              <w:rPr>
                <w:rFonts w:ascii="Arial" w:hAnsi="Arial" w:cs="Arial"/>
              </w:rPr>
              <w:t>opy of certificate of currency for professional indemnity insurance</w:t>
            </w:r>
          </w:p>
        </w:tc>
        <w:tc>
          <w:tcPr>
            <w:tcW w:w="2314" w:type="dxa"/>
          </w:tcPr>
          <w:p w:rsidR="00714B89" w:rsidRPr="00344D8F" w:rsidRDefault="00714B89" w:rsidP="0061164E">
            <w:pPr>
              <w:pStyle w:val="tabletext"/>
              <w:tabs>
                <w:tab w:val="clear" w:pos="720"/>
              </w:tabs>
              <w:ind w:left="0"/>
              <w:jc w:val="center"/>
              <w:rPr>
                <w:rFonts w:ascii="Arial" w:hAnsi="Arial" w:cs="Arial"/>
              </w:rPr>
            </w:pPr>
            <w:r w:rsidRPr="00344D8F">
              <w:rPr>
                <w:rFonts w:ascii="Arial" w:hAnsi="Arial" w:cs="Arial"/>
              </w:rPr>
              <w:t>Yes/No</w:t>
            </w:r>
          </w:p>
        </w:tc>
      </w:tr>
      <w:tr w:rsidR="00714B89" w:rsidRPr="00344D8F" w:rsidTr="00C9088F">
        <w:trPr>
          <w:jc w:val="center"/>
        </w:trPr>
        <w:tc>
          <w:tcPr>
            <w:tcW w:w="6686" w:type="dxa"/>
            <w:gridSpan w:val="2"/>
          </w:tcPr>
          <w:p w:rsidR="00714B89" w:rsidRPr="00344D8F" w:rsidRDefault="00714B89" w:rsidP="0061164E">
            <w:pPr>
              <w:pStyle w:val="tabletext"/>
              <w:tabs>
                <w:tab w:val="clear" w:pos="720"/>
              </w:tabs>
              <w:ind w:left="0"/>
              <w:rPr>
                <w:rFonts w:ascii="Arial" w:hAnsi="Arial" w:cs="Arial"/>
              </w:rPr>
            </w:pPr>
            <w:r>
              <w:rPr>
                <w:rFonts w:ascii="Arial" w:hAnsi="Arial" w:cs="Arial"/>
              </w:rPr>
              <w:t>D</w:t>
            </w:r>
            <w:r w:rsidRPr="00344D8F">
              <w:rPr>
                <w:rFonts w:ascii="Arial" w:hAnsi="Arial" w:cs="Arial"/>
              </w:rPr>
              <w:t>etails of any petitions, claims, actions, judgements, or decisions, etc. Which is likely to adversely affect your performance of the contract.</w:t>
            </w:r>
          </w:p>
        </w:tc>
        <w:tc>
          <w:tcPr>
            <w:tcW w:w="2314" w:type="dxa"/>
          </w:tcPr>
          <w:p w:rsidR="00714B89" w:rsidRPr="00344D8F" w:rsidRDefault="00714B89" w:rsidP="0061164E">
            <w:pPr>
              <w:pStyle w:val="tabletext"/>
              <w:tabs>
                <w:tab w:val="clear" w:pos="720"/>
              </w:tabs>
              <w:ind w:left="0"/>
              <w:jc w:val="center"/>
              <w:rPr>
                <w:rFonts w:ascii="Arial" w:hAnsi="Arial" w:cs="Arial"/>
              </w:rPr>
            </w:pPr>
            <w:r w:rsidRPr="00344D8F">
              <w:rPr>
                <w:rFonts w:ascii="Arial" w:hAnsi="Arial" w:cs="Arial"/>
              </w:rPr>
              <w:t>Yes/No</w:t>
            </w:r>
          </w:p>
        </w:tc>
      </w:tr>
      <w:tr w:rsidR="00714B89" w:rsidRPr="00344D8F" w:rsidTr="00C908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5040"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The operating entity is:</w:t>
            </w:r>
          </w:p>
          <w:p w:rsidR="00714B89" w:rsidRPr="006F3693" w:rsidRDefault="00714B89" w:rsidP="0061164E">
            <w:pPr>
              <w:pStyle w:val="tabletext"/>
              <w:tabs>
                <w:tab w:val="clear" w:pos="720"/>
              </w:tabs>
              <w:ind w:left="0"/>
              <w:rPr>
                <w:rFonts w:ascii="Arial" w:hAnsi="Arial" w:cs="Arial"/>
              </w:rPr>
            </w:pPr>
            <w:r w:rsidRPr="006F3693">
              <w:rPr>
                <w:rFonts w:ascii="Arial" w:hAnsi="Arial" w:cs="Arial"/>
              </w:rPr>
              <w:t>(</w:t>
            </w:r>
            <w:r w:rsidRPr="006F3693">
              <w:rPr>
                <w:rFonts w:ascii="Arial" w:hAnsi="Arial" w:cs="Arial"/>
                <w:i/>
                <w:iCs/>
              </w:rPr>
              <w:t xml:space="preserve">Please </w:t>
            </w:r>
            <w:r w:rsidRPr="006F3693">
              <w:rPr>
                <w:rFonts w:ascii="Arial" w:hAnsi="Arial" w:cs="Arial"/>
                <w:i/>
                <w:iCs/>
                <w:strike/>
              </w:rPr>
              <w:t>strikethrough</w:t>
            </w:r>
            <w:r w:rsidRPr="006F3693">
              <w:rPr>
                <w:rFonts w:ascii="Arial" w:hAnsi="Arial" w:cs="Arial"/>
                <w:i/>
                <w:iCs/>
              </w:rPr>
              <w:t xml:space="preserve"> non-applicable types</w:t>
            </w:r>
            <w:r w:rsidRPr="006F3693">
              <w:rPr>
                <w:rFonts w:ascii="Arial" w:hAnsi="Arial" w:cs="Arial"/>
              </w:rPr>
              <w:t>.)</w:t>
            </w:r>
          </w:p>
        </w:tc>
        <w:tc>
          <w:tcPr>
            <w:tcW w:w="3960" w:type="dxa"/>
            <w:gridSpan w:val="2"/>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Sole Trader</w:t>
            </w:r>
            <w:r w:rsidRPr="00344D8F">
              <w:rPr>
                <w:rFonts w:ascii="Arial" w:hAnsi="Arial" w:cs="Arial"/>
              </w:rPr>
              <w:br/>
              <w:t>Partnership</w:t>
            </w:r>
            <w:r w:rsidRPr="00344D8F">
              <w:rPr>
                <w:rFonts w:ascii="Arial" w:hAnsi="Arial" w:cs="Arial"/>
              </w:rPr>
              <w:br/>
              <w:t>Association</w:t>
            </w:r>
            <w:r w:rsidRPr="00344D8F">
              <w:rPr>
                <w:rFonts w:ascii="Arial" w:hAnsi="Arial" w:cs="Arial"/>
              </w:rPr>
              <w:br/>
              <w:t>Company</w:t>
            </w:r>
            <w:r w:rsidRPr="00344D8F">
              <w:rPr>
                <w:rFonts w:ascii="Arial" w:hAnsi="Arial" w:cs="Arial"/>
              </w:rPr>
              <w:br/>
              <w:t>Trust</w:t>
            </w:r>
            <w:r w:rsidRPr="00344D8F">
              <w:rPr>
                <w:rFonts w:ascii="Arial" w:hAnsi="Arial" w:cs="Arial"/>
              </w:rPr>
              <w:br/>
              <w:t>Government.</w:t>
            </w:r>
          </w:p>
        </w:tc>
      </w:tr>
      <w:tr w:rsidR="00714B89" w:rsidRPr="00344D8F" w:rsidTr="00C9088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5040"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 xml:space="preserve">The operating entity has been in business for: </w:t>
            </w:r>
          </w:p>
          <w:p w:rsidR="00714B89" w:rsidRPr="006F3693" w:rsidRDefault="00714B89" w:rsidP="0061164E">
            <w:pPr>
              <w:pStyle w:val="tabletext"/>
              <w:tabs>
                <w:tab w:val="clear" w:pos="720"/>
              </w:tabs>
              <w:ind w:left="0"/>
              <w:rPr>
                <w:rFonts w:ascii="Arial" w:hAnsi="Arial" w:cs="Arial"/>
              </w:rPr>
            </w:pPr>
            <w:r w:rsidRPr="006F3693">
              <w:rPr>
                <w:rFonts w:ascii="Arial" w:hAnsi="Arial" w:cs="Arial"/>
              </w:rPr>
              <w:t>(</w:t>
            </w:r>
            <w:r w:rsidRPr="006F3693">
              <w:rPr>
                <w:rFonts w:ascii="Arial" w:hAnsi="Arial" w:cs="Arial"/>
                <w:i/>
                <w:iCs/>
              </w:rPr>
              <w:t xml:space="preserve">Please </w:t>
            </w:r>
            <w:r w:rsidRPr="006F3693">
              <w:rPr>
                <w:rFonts w:ascii="Arial" w:hAnsi="Arial" w:cs="Arial"/>
                <w:i/>
                <w:iCs/>
                <w:strike/>
              </w:rPr>
              <w:t>strikethrough</w:t>
            </w:r>
            <w:r w:rsidRPr="006F3693">
              <w:rPr>
                <w:rFonts w:ascii="Arial" w:hAnsi="Arial" w:cs="Arial"/>
                <w:i/>
                <w:iCs/>
              </w:rPr>
              <w:t xml:space="preserve"> non-applicable periods</w:t>
            </w:r>
            <w:r w:rsidRPr="006F3693">
              <w:rPr>
                <w:rFonts w:ascii="Arial" w:hAnsi="Arial" w:cs="Arial"/>
              </w:rPr>
              <w:t>.)</w:t>
            </w:r>
          </w:p>
        </w:tc>
        <w:tc>
          <w:tcPr>
            <w:tcW w:w="3960" w:type="dxa"/>
            <w:gridSpan w:val="2"/>
          </w:tcPr>
          <w:p w:rsidR="00714B89" w:rsidRDefault="00714B89" w:rsidP="0061164E">
            <w:pPr>
              <w:pStyle w:val="tabletext"/>
              <w:tabs>
                <w:tab w:val="clear" w:pos="720"/>
              </w:tabs>
              <w:ind w:left="0"/>
              <w:rPr>
                <w:rFonts w:ascii="Arial" w:hAnsi="Arial" w:cs="Arial"/>
              </w:rPr>
            </w:pPr>
            <w:r w:rsidRPr="00344D8F">
              <w:rPr>
                <w:rFonts w:ascii="Arial" w:hAnsi="Arial" w:cs="Arial"/>
              </w:rPr>
              <w:t>Less than 12 months</w:t>
            </w:r>
            <w:r w:rsidRPr="00344D8F">
              <w:rPr>
                <w:rFonts w:ascii="Arial" w:hAnsi="Arial" w:cs="Arial"/>
              </w:rPr>
              <w:br/>
              <w:t>1–2 years</w:t>
            </w:r>
            <w:r w:rsidRPr="00344D8F">
              <w:rPr>
                <w:rFonts w:ascii="Arial" w:hAnsi="Arial" w:cs="Arial"/>
              </w:rPr>
              <w:br/>
              <w:t>2–4 years</w:t>
            </w:r>
            <w:r w:rsidRPr="00344D8F">
              <w:rPr>
                <w:rFonts w:ascii="Arial" w:hAnsi="Arial" w:cs="Arial"/>
              </w:rPr>
              <w:br/>
              <w:t>4–6 years</w:t>
            </w:r>
            <w:r w:rsidRPr="00344D8F">
              <w:rPr>
                <w:rFonts w:ascii="Arial" w:hAnsi="Arial" w:cs="Arial"/>
              </w:rPr>
              <w:br/>
              <w:t>6–8 years</w:t>
            </w:r>
            <w:r w:rsidRPr="00344D8F">
              <w:rPr>
                <w:rFonts w:ascii="Arial" w:hAnsi="Arial" w:cs="Arial"/>
              </w:rPr>
              <w:br/>
              <w:t xml:space="preserve">longer than 8 years. </w:t>
            </w:r>
          </w:p>
          <w:p w:rsidR="00714B89" w:rsidRDefault="00714B89" w:rsidP="0061164E">
            <w:pPr>
              <w:pStyle w:val="tabletext"/>
              <w:tabs>
                <w:tab w:val="clear" w:pos="720"/>
              </w:tabs>
              <w:ind w:left="0"/>
              <w:rPr>
                <w:rFonts w:ascii="Arial" w:hAnsi="Arial" w:cs="Arial"/>
              </w:rPr>
            </w:pPr>
          </w:p>
          <w:p w:rsidR="00714B89" w:rsidRDefault="00714B89" w:rsidP="0061164E">
            <w:pPr>
              <w:pStyle w:val="tabletext"/>
              <w:tabs>
                <w:tab w:val="clear" w:pos="720"/>
              </w:tabs>
              <w:ind w:left="0"/>
              <w:rPr>
                <w:rFonts w:ascii="Arial" w:hAnsi="Arial" w:cs="Arial"/>
              </w:rPr>
            </w:pPr>
          </w:p>
          <w:p w:rsidR="00714B89" w:rsidRDefault="00714B89" w:rsidP="0061164E">
            <w:pPr>
              <w:pStyle w:val="tabletext"/>
              <w:tabs>
                <w:tab w:val="clear" w:pos="720"/>
              </w:tabs>
              <w:ind w:left="0"/>
              <w:rPr>
                <w:rFonts w:ascii="Arial" w:hAnsi="Arial" w:cs="Arial"/>
              </w:rPr>
            </w:pPr>
          </w:p>
          <w:p w:rsidR="00714B89" w:rsidRDefault="00714B89" w:rsidP="0061164E">
            <w:pPr>
              <w:pStyle w:val="tabletext"/>
              <w:tabs>
                <w:tab w:val="clear" w:pos="720"/>
              </w:tabs>
              <w:ind w:left="0"/>
              <w:rPr>
                <w:rFonts w:ascii="Arial" w:hAnsi="Arial" w:cs="Arial"/>
              </w:rPr>
            </w:pPr>
          </w:p>
          <w:p w:rsidR="00714B89" w:rsidRPr="00344D8F" w:rsidRDefault="00714B89" w:rsidP="0061164E">
            <w:pPr>
              <w:pStyle w:val="tabletext"/>
              <w:tabs>
                <w:tab w:val="clear" w:pos="720"/>
              </w:tabs>
              <w:ind w:left="0"/>
              <w:rPr>
                <w:rFonts w:ascii="Arial" w:hAnsi="Arial" w:cs="Arial"/>
              </w:rPr>
            </w:pPr>
          </w:p>
        </w:tc>
      </w:tr>
    </w:tbl>
    <w:p w:rsidR="003D6676" w:rsidRDefault="003D6676" w:rsidP="0061164E">
      <w:pPr>
        <w:pStyle w:val="Heading3"/>
      </w:pPr>
    </w:p>
    <w:p w:rsidR="003D6676" w:rsidRDefault="003D6676" w:rsidP="003D6676">
      <w:pPr>
        <w:pStyle w:val="PlainParagraph"/>
        <w:rPr>
          <w:sz w:val="20"/>
          <w:szCs w:val="26"/>
        </w:rPr>
      </w:pPr>
      <w:r>
        <w:br w:type="page"/>
      </w:r>
    </w:p>
    <w:p w:rsidR="00714B89" w:rsidRDefault="00714B89" w:rsidP="0061164E">
      <w:pPr>
        <w:pStyle w:val="Heading3"/>
      </w:pPr>
      <w:r>
        <w:lastRenderedPageBreak/>
        <w:t>Financial statement summary – A$</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35"/>
        <w:gridCol w:w="1690"/>
        <w:gridCol w:w="1697"/>
        <w:gridCol w:w="1697"/>
      </w:tblGrid>
      <w:tr w:rsidR="00714B89" w:rsidRPr="00A20822" w:rsidTr="00C9088F">
        <w:trPr>
          <w:jc w:val="center"/>
        </w:trPr>
        <w:tc>
          <w:tcPr>
            <w:tcW w:w="3877" w:type="dxa"/>
            <w:shd w:val="pct15" w:color="auto" w:fill="auto"/>
          </w:tcPr>
          <w:p w:rsidR="00714B89" w:rsidRPr="00A20822" w:rsidRDefault="00714B89" w:rsidP="0061164E">
            <w:pPr>
              <w:pStyle w:val="tabletext"/>
              <w:keepNext/>
              <w:tabs>
                <w:tab w:val="clear" w:pos="720"/>
              </w:tabs>
              <w:ind w:left="0"/>
              <w:rPr>
                <w:rFonts w:ascii="Arial" w:hAnsi="Arial" w:cs="Arial"/>
                <w:bCs/>
              </w:rPr>
            </w:pPr>
            <w:r w:rsidRPr="00A20822">
              <w:rPr>
                <w:rFonts w:ascii="Arial" w:hAnsi="Arial" w:cs="Arial"/>
                <w:bCs/>
              </w:rPr>
              <w:t>Item</w:t>
            </w:r>
          </w:p>
        </w:tc>
        <w:tc>
          <w:tcPr>
            <w:tcW w:w="1707" w:type="dxa"/>
            <w:shd w:val="pct15" w:color="auto" w:fill="auto"/>
          </w:tcPr>
          <w:p w:rsidR="00714B89" w:rsidRPr="00A20822" w:rsidRDefault="00714B89" w:rsidP="0061164E">
            <w:pPr>
              <w:pStyle w:val="tabletext"/>
              <w:tabs>
                <w:tab w:val="clear" w:pos="720"/>
              </w:tabs>
              <w:ind w:left="0"/>
              <w:rPr>
                <w:rFonts w:ascii="Arial" w:hAnsi="Arial" w:cs="Arial"/>
                <w:bCs/>
              </w:rPr>
            </w:pPr>
            <w:r w:rsidRPr="00A20822">
              <w:rPr>
                <w:rFonts w:ascii="Arial" w:hAnsi="Arial" w:cs="Arial"/>
                <w:bCs/>
              </w:rPr>
              <w:t>Year to date</w:t>
            </w:r>
          </w:p>
        </w:tc>
        <w:tc>
          <w:tcPr>
            <w:tcW w:w="1708" w:type="dxa"/>
            <w:shd w:val="pct15" w:color="auto" w:fill="auto"/>
          </w:tcPr>
          <w:p w:rsidR="00714B89" w:rsidRPr="00A20822" w:rsidRDefault="00714B89" w:rsidP="0061164E">
            <w:pPr>
              <w:pStyle w:val="tabletext"/>
              <w:tabs>
                <w:tab w:val="clear" w:pos="720"/>
              </w:tabs>
              <w:ind w:left="0"/>
              <w:rPr>
                <w:rFonts w:ascii="Arial" w:hAnsi="Arial" w:cs="Arial"/>
                <w:bCs/>
              </w:rPr>
            </w:pPr>
            <w:r w:rsidRPr="00A20822">
              <w:rPr>
                <w:rFonts w:ascii="Arial" w:hAnsi="Arial" w:cs="Arial"/>
                <w:bCs/>
              </w:rPr>
              <w:t>Previous financial year</w:t>
            </w:r>
          </w:p>
        </w:tc>
        <w:tc>
          <w:tcPr>
            <w:tcW w:w="1708" w:type="dxa"/>
            <w:shd w:val="pct15" w:color="auto" w:fill="auto"/>
          </w:tcPr>
          <w:p w:rsidR="00714B89" w:rsidRPr="00A20822" w:rsidRDefault="00714B89" w:rsidP="0061164E">
            <w:pPr>
              <w:pStyle w:val="tabletext"/>
              <w:tabs>
                <w:tab w:val="clear" w:pos="720"/>
              </w:tabs>
              <w:ind w:left="0"/>
              <w:rPr>
                <w:rFonts w:ascii="Arial" w:hAnsi="Arial" w:cs="Arial"/>
                <w:bCs/>
              </w:rPr>
            </w:pPr>
            <w:r w:rsidRPr="00A20822">
              <w:rPr>
                <w:rFonts w:ascii="Arial" w:hAnsi="Arial" w:cs="Arial"/>
                <w:bCs/>
              </w:rPr>
              <w:t>Next to previous financial year</w:t>
            </w: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Operating income</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Interest paid</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Net operating income</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Dividends / distributions / drawings paid</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Cash at bank</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Total current / financial assets</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Total assets</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Level of debt</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Total current liabilities</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Total liabilities</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r w:rsidR="00714B89" w:rsidRPr="00344D8F" w:rsidTr="00C9088F">
        <w:trPr>
          <w:jc w:val="center"/>
        </w:trPr>
        <w:tc>
          <w:tcPr>
            <w:tcW w:w="3877" w:type="dxa"/>
          </w:tcPr>
          <w:p w:rsidR="00714B89" w:rsidRPr="00344D8F" w:rsidRDefault="00714B89" w:rsidP="0061164E">
            <w:pPr>
              <w:pStyle w:val="tabletext"/>
              <w:tabs>
                <w:tab w:val="clear" w:pos="720"/>
              </w:tabs>
              <w:ind w:left="0"/>
              <w:rPr>
                <w:rFonts w:ascii="Arial" w:hAnsi="Arial" w:cs="Arial"/>
              </w:rPr>
            </w:pPr>
            <w:r w:rsidRPr="00344D8F">
              <w:rPr>
                <w:rFonts w:ascii="Arial" w:hAnsi="Arial" w:cs="Arial"/>
              </w:rPr>
              <w:t>Total equity</w:t>
            </w:r>
          </w:p>
        </w:tc>
        <w:tc>
          <w:tcPr>
            <w:tcW w:w="1707"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c>
          <w:tcPr>
            <w:tcW w:w="1708" w:type="dxa"/>
          </w:tcPr>
          <w:p w:rsidR="00714B89" w:rsidRPr="00344D8F" w:rsidRDefault="00714B89" w:rsidP="0061164E">
            <w:pPr>
              <w:pStyle w:val="tabletext"/>
              <w:tabs>
                <w:tab w:val="clear" w:pos="720"/>
              </w:tabs>
              <w:ind w:left="0"/>
              <w:rPr>
                <w:rFonts w:ascii="Arial" w:hAnsi="Arial" w:cs="Arial"/>
              </w:rPr>
            </w:pPr>
          </w:p>
        </w:tc>
      </w:tr>
    </w:tbl>
    <w:p w:rsidR="00714B89" w:rsidRDefault="00714B89" w:rsidP="0061164E">
      <w:pPr>
        <w:pStyle w:val="Heading1"/>
        <w:pageBreakBefore/>
      </w:pPr>
      <w:bookmarkStart w:id="533" w:name="_Toc87418332"/>
      <w:bookmarkStart w:id="534" w:name="_Toc103658821"/>
      <w:bookmarkStart w:id="535" w:name="_AGSRef2262920"/>
      <w:bookmarkStart w:id="536" w:name="_AGSRef82741183"/>
      <w:bookmarkStart w:id="537" w:name="_AGSRef8189356"/>
      <w:bookmarkStart w:id="538" w:name="_AGSRef19192248"/>
      <w:bookmarkStart w:id="539" w:name="_AGSRef14998108"/>
      <w:bookmarkStart w:id="540" w:name="_AGSRef92878597"/>
      <w:bookmarkStart w:id="541" w:name="_Toc114912391"/>
      <w:bookmarkStart w:id="542" w:name="_Ref176168253"/>
      <w:bookmarkStart w:id="543" w:name="_Ref176168258"/>
      <w:bookmarkStart w:id="544" w:name="_AGSRef10302263"/>
      <w:bookmarkStart w:id="545" w:name="_AGSRef16282159"/>
      <w:bookmarkStart w:id="546" w:name="_AGSRef39029145"/>
      <w:bookmarkStart w:id="547" w:name="_AGSRef48989474"/>
      <w:bookmarkStart w:id="548" w:name="_Ref181593512"/>
      <w:bookmarkStart w:id="549" w:name="_Ref181594303"/>
      <w:r>
        <w:lastRenderedPageBreak/>
        <w:t xml:space="preserve">Attachment 8: Statement of Compliance with </w:t>
      </w:r>
      <w:r w:rsidR="00793DB6">
        <w:t xml:space="preserve">Draft </w:t>
      </w:r>
      <w:r>
        <w:t>Contract</w:t>
      </w:r>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p>
    <w:p w:rsidR="00714B89" w:rsidRDefault="00714B89" w:rsidP="0061164E">
      <w:pPr>
        <w:pStyle w:val="PlainParagraph"/>
      </w:pPr>
      <w:r>
        <w:t xml:space="preserve">Tenderers submit their Tenders on the basis that they comply with all requirements of the RFT. In the case of the </w:t>
      </w:r>
      <w:r w:rsidR="00793DB6">
        <w:t xml:space="preserve">Draft </w:t>
      </w:r>
      <w:r>
        <w:t>Contract, Tenderers’ compliance is subject to any exceptions noted in their response to this Schedule.</w:t>
      </w:r>
    </w:p>
    <w:p w:rsidR="00714B89" w:rsidRPr="00FF4AC4" w:rsidRDefault="00714B89" w:rsidP="0061164E">
      <w:pPr>
        <w:pStyle w:val="PlainParagraph"/>
      </w:pPr>
      <w:r>
        <w:t>Tender</w:t>
      </w:r>
      <w:r w:rsidRPr="00FF4AC4">
        <w:t xml:space="preserve">ers should indicate compliance with each provision of the </w:t>
      </w:r>
      <w:r w:rsidR="00793DB6">
        <w:t xml:space="preserve">Draft </w:t>
      </w:r>
      <w:r>
        <w:t>Contract</w:t>
      </w:r>
      <w:r w:rsidRPr="00FF4AC4">
        <w:t xml:space="preserve"> including all schedules and attachments, taking into account any amendments to those </w:t>
      </w:r>
      <w:r>
        <w:t>provisions</w:t>
      </w:r>
      <w:r w:rsidRPr="00FF4AC4">
        <w:t xml:space="preserve"> that may have been issued by </w:t>
      </w:r>
      <w:r>
        <w:t>ACARA</w:t>
      </w:r>
      <w:r w:rsidRPr="00FF4AC4">
        <w:t xml:space="preserve"> </w:t>
      </w:r>
      <w:r>
        <w:t>during the RFT process.</w:t>
      </w:r>
      <w:r w:rsidRPr="00FF4AC4">
        <w:t xml:space="preserve"> </w:t>
      </w:r>
      <w:r>
        <w:t>Tender</w:t>
      </w:r>
      <w:r w:rsidRPr="00FF4AC4">
        <w:t>ers should note that the extent of non-compliance will be a fac</w:t>
      </w:r>
      <w:r>
        <w:t xml:space="preserve">tor in the evaluation process. </w:t>
      </w:r>
      <w:r w:rsidRPr="00FF4AC4">
        <w:t xml:space="preserve">The compliance statement will form the basis for any contract negotiations that may occur with a </w:t>
      </w:r>
      <w:r>
        <w:t>Tender</w:t>
      </w:r>
      <w:r w:rsidRPr="00FF4AC4">
        <w:t>er.</w:t>
      </w:r>
    </w:p>
    <w:p w:rsidR="00714B89" w:rsidRPr="00FF4AC4" w:rsidRDefault="00714B89" w:rsidP="0061164E">
      <w:pPr>
        <w:pStyle w:val="PlainParagraph"/>
      </w:pPr>
      <w:r w:rsidRPr="00FF4AC4">
        <w:t xml:space="preserve">In respect of the compliance statement, </w:t>
      </w:r>
      <w:r>
        <w:t>Tender</w:t>
      </w:r>
      <w:r w:rsidRPr="00FF4AC4">
        <w:t>ers should indicate their level of compliance with each provision using one of the terms “complies”, “does not comply”, “partially complies” and “not applicable”</w:t>
      </w:r>
      <w:r>
        <w:t xml:space="preserve">. </w:t>
      </w:r>
      <w:r w:rsidRPr="00FF4AC4">
        <w:t>These terms have the following meanings:</w:t>
      </w:r>
    </w:p>
    <w:tbl>
      <w:tblPr>
        <w:tblW w:w="7797" w:type="dxa"/>
        <w:tblInd w:w="1134" w:type="dxa"/>
        <w:tblLook w:val="01E0" w:firstRow="1" w:lastRow="1" w:firstColumn="1" w:lastColumn="1" w:noHBand="0" w:noVBand="0"/>
      </w:tblPr>
      <w:tblGrid>
        <w:gridCol w:w="1985"/>
        <w:gridCol w:w="5812"/>
      </w:tblGrid>
      <w:tr w:rsidR="00714B89" w:rsidRPr="002510C6" w:rsidTr="0061164E">
        <w:tc>
          <w:tcPr>
            <w:tcW w:w="1985" w:type="dxa"/>
          </w:tcPr>
          <w:p w:rsidR="00714B89" w:rsidRPr="006F3693" w:rsidRDefault="00714B89" w:rsidP="0061164E">
            <w:pPr>
              <w:pStyle w:val="DefinedTerm"/>
            </w:pPr>
            <w:r w:rsidRPr="006F3693">
              <w:t>complies</w:t>
            </w:r>
          </w:p>
        </w:tc>
        <w:tc>
          <w:tcPr>
            <w:tcW w:w="5812" w:type="dxa"/>
          </w:tcPr>
          <w:p w:rsidR="00714B89" w:rsidRPr="006F3693" w:rsidRDefault="00714B89" w:rsidP="0061164E">
            <w:pPr>
              <w:pStyle w:val="Definition"/>
            </w:pPr>
            <w:r w:rsidRPr="006F3693">
              <w:t xml:space="preserve">means that the </w:t>
            </w:r>
            <w:r>
              <w:t>Tender</w:t>
            </w:r>
            <w:r w:rsidRPr="006F3693">
              <w:t>er will comply without amendment</w:t>
            </w:r>
          </w:p>
        </w:tc>
      </w:tr>
      <w:tr w:rsidR="00714B89" w:rsidRPr="002510C6" w:rsidTr="0061164E">
        <w:tc>
          <w:tcPr>
            <w:tcW w:w="1985" w:type="dxa"/>
          </w:tcPr>
          <w:p w:rsidR="00714B89" w:rsidRPr="006F3693" w:rsidRDefault="00714B89" w:rsidP="0061164E">
            <w:pPr>
              <w:pStyle w:val="DefinedTerm"/>
            </w:pPr>
            <w:r w:rsidRPr="006F3693">
              <w:t>does not comply</w:t>
            </w:r>
          </w:p>
        </w:tc>
        <w:tc>
          <w:tcPr>
            <w:tcW w:w="5812" w:type="dxa"/>
          </w:tcPr>
          <w:p w:rsidR="00714B89" w:rsidRPr="006F3693" w:rsidRDefault="00714B89" w:rsidP="0061164E">
            <w:pPr>
              <w:pStyle w:val="Definition"/>
            </w:pPr>
            <w:r w:rsidRPr="006F3693">
              <w:t xml:space="preserve">means that the </w:t>
            </w:r>
            <w:r>
              <w:t>Tender</w:t>
            </w:r>
            <w:r w:rsidRPr="006F3693">
              <w:t>er will not comply without amendment</w:t>
            </w:r>
          </w:p>
        </w:tc>
      </w:tr>
      <w:tr w:rsidR="00714B89" w:rsidRPr="002510C6" w:rsidTr="0061164E">
        <w:tc>
          <w:tcPr>
            <w:tcW w:w="1985" w:type="dxa"/>
          </w:tcPr>
          <w:p w:rsidR="00714B89" w:rsidRPr="006F3693" w:rsidRDefault="00714B89" w:rsidP="0061164E">
            <w:pPr>
              <w:pStyle w:val="DefinedTerm"/>
            </w:pPr>
            <w:r w:rsidRPr="006F3693">
              <w:t>partially complies</w:t>
            </w:r>
          </w:p>
        </w:tc>
        <w:tc>
          <w:tcPr>
            <w:tcW w:w="5812" w:type="dxa"/>
          </w:tcPr>
          <w:p w:rsidR="00714B89" w:rsidRPr="006F3693" w:rsidRDefault="00714B89" w:rsidP="0061164E">
            <w:pPr>
              <w:pStyle w:val="Definition"/>
            </w:pPr>
            <w:r w:rsidRPr="006F3693">
              <w:t xml:space="preserve">means that the </w:t>
            </w:r>
            <w:r>
              <w:t>Tender</w:t>
            </w:r>
            <w:r w:rsidRPr="006F3693">
              <w:t>er will comply partially and that some amendment is required</w:t>
            </w:r>
          </w:p>
        </w:tc>
      </w:tr>
      <w:tr w:rsidR="00714B89" w:rsidRPr="002510C6" w:rsidTr="0061164E">
        <w:tc>
          <w:tcPr>
            <w:tcW w:w="1985" w:type="dxa"/>
          </w:tcPr>
          <w:p w:rsidR="00714B89" w:rsidRPr="006F3693" w:rsidRDefault="00714B89" w:rsidP="0061164E">
            <w:pPr>
              <w:pStyle w:val="DefinedTerm"/>
            </w:pPr>
            <w:r w:rsidRPr="006F3693">
              <w:t>not applicable</w:t>
            </w:r>
          </w:p>
        </w:tc>
        <w:tc>
          <w:tcPr>
            <w:tcW w:w="5812" w:type="dxa"/>
          </w:tcPr>
          <w:p w:rsidR="00714B89" w:rsidRPr="006F3693" w:rsidRDefault="00714B89" w:rsidP="0061164E">
            <w:pPr>
              <w:pStyle w:val="Definition"/>
            </w:pPr>
            <w:r w:rsidRPr="006F3693">
              <w:t xml:space="preserve">means that the provision does not apply to the </w:t>
            </w:r>
            <w:r>
              <w:t>Tender</w:t>
            </w:r>
            <w:r w:rsidRPr="006F3693">
              <w:t>er or is to be completed (e.g. the schedule item dealing with fees).</w:t>
            </w:r>
          </w:p>
        </w:tc>
      </w:tr>
    </w:tbl>
    <w:p w:rsidR="00714B89" w:rsidRPr="00FF4AC4" w:rsidRDefault="00714B89" w:rsidP="0061164E">
      <w:pPr>
        <w:pStyle w:val="PlainParagraph"/>
      </w:pPr>
      <w:r w:rsidRPr="00FF4AC4">
        <w:t xml:space="preserve">The </w:t>
      </w:r>
      <w:r>
        <w:t>Tender</w:t>
      </w:r>
      <w:r w:rsidRPr="00FF4AC4">
        <w:t xml:space="preserve">er will be taken to be and assessed as compliant with any </w:t>
      </w:r>
      <w:r>
        <w:t>provision</w:t>
      </w:r>
      <w:r w:rsidRPr="00FF4AC4">
        <w:t>, schedule or attachment which it does not lis</w:t>
      </w:r>
      <w:r>
        <w:t>t in the compliance statement. Tender</w:t>
      </w:r>
      <w:r w:rsidRPr="00FF4AC4">
        <w:t xml:space="preserve">ers may group </w:t>
      </w:r>
      <w:r>
        <w:t xml:space="preserve">provisions </w:t>
      </w:r>
      <w:r w:rsidRPr="00FF4AC4">
        <w:t xml:space="preserve">where the response is the same for each of those </w:t>
      </w:r>
      <w:r>
        <w:t>provisions</w:t>
      </w:r>
      <w:r w:rsidRPr="00FF4AC4">
        <w:t>. For example ‘</w:t>
      </w:r>
      <w:r>
        <w:t>Paragraphs</w:t>
      </w:r>
      <w:r w:rsidRPr="00FF4AC4">
        <w:t xml:space="preserve"> 3.1 to 3.15 – Does Not Comply’</w:t>
      </w:r>
      <w:r>
        <w:t>, or ‘Schedule 1 - Complies’</w:t>
      </w:r>
      <w:r w:rsidRPr="00FF4AC4">
        <w:t>.</w:t>
      </w:r>
    </w:p>
    <w:p w:rsidR="00714B89" w:rsidRPr="00FF4AC4" w:rsidRDefault="00714B89" w:rsidP="0061164E">
      <w:pPr>
        <w:pStyle w:val="PlainParagraph"/>
      </w:pPr>
      <w:r w:rsidRPr="00FF4AC4">
        <w:t xml:space="preserve">Where a </w:t>
      </w:r>
      <w:r>
        <w:t>Tender</w:t>
      </w:r>
      <w:r w:rsidRPr="00FF4AC4">
        <w:t xml:space="preserve">er does not comply or only partially complies with a provision, the extent of non-compliance should be stated in full in the compliance statement. In this case, the </w:t>
      </w:r>
      <w:r>
        <w:t>Tender</w:t>
      </w:r>
      <w:r w:rsidRPr="00FF4AC4">
        <w:t>er should then provide:</w:t>
      </w:r>
    </w:p>
    <w:p w:rsidR="00714B89" w:rsidRPr="00966ADD" w:rsidRDefault="00714B89" w:rsidP="0061164E">
      <w:pPr>
        <w:pStyle w:val="Plainparaa"/>
        <w:tabs>
          <w:tab w:val="clear" w:pos="425"/>
          <w:tab w:val="num" w:pos="1559"/>
        </w:tabs>
        <w:ind w:left="1559"/>
      </w:pPr>
      <w:r w:rsidRPr="00966ADD">
        <w:t>specific reasons for the partial or non-compliance; and</w:t>
      </w:r>
    </w:p>
    <w:p w:rsidR="00714B89" w:rsidRPr="00966ADD" w:rsidRDefault="00714B89" w:rsidP="0061164E">
      <w:pPr>
        <w:pStyle w:val="Plainparaa"/>
        <w:tabs>
          <w:tab w:val="clear" w:pos="425"/>
          <w:tab w:val="num" w:pos="1559"/>
        </w:tabs>
        <w:ind w:left="1559"/>
      </w:pPr>
      <w:r w:rsidRPr="00966ADD">
        <w:t>specific language of any proposed amendments, including any deletions or additional provisions.</w:t>
      </w:r>
    </w:p>
    <w:p w:rsidR="00714B89" w:rsidRDefault="00714B89" w:rsidP="0061164E">
      <w:pPr>
        <w:pStyle w:val="PlainParagraph"/>
      </w:pPr>
      <w:r w:rsidRPr="002510C6">
        <w:t xml:space="preserve">In accordance with </w:t>
      </w:r>
      <w:r>
        <w:t xml:space="preserve">paragraph </w:t>
      </w:r>
      <w:r w:rsidR="00437748">
        <w:fldChar w:fldCharType="begin"/>
      </w:r>
      <w:r>
        <w:instrText xml:space="preserve"> REF _AGSRef40184205 \w \h </w:instrText>
      </w:r>
      <w:r w:rsidR="00437748">
        <w:fldChar w:fldCharType="separate"/>
      </w:r>
      <w:r w:rsidR="00FB2C1C">
        <w:t>4.2.3</w:t>
      </w:r>
      <w:r w:rsidR="00437748">
        <w:fldChar w:fldCharType="end"/>
      </w:r>
      <w:r w:rsidRPr="002510C6">
        <w:t xml:space="preserve">, </w:t>
      </w:r>
      <w:r>
        <w:t>Tender</w:t>
      </w:r>
      <w:r w:rsidRPr="002510C6">
        <w:t>s should also include in their compliance statement any request that information be treated as confidential following the award of a contract to it.</w:t>
      </w:r>
    </w:p>
    <w:p w:rsidR="00714B89" w:rsidRDefault="00714B89" w:rsidP="0061164E">
      <w:pPr>
        <w:pStyle w:val="PlainParagraph"/>
      </w:pPr>
      <w:r w:rsidRPr="002510C6">
        <w:t>The following format should be used in completing the compliance statement:</w:t>
      </w:r>
    </w:p>
    <w:p w:rsidR="00714B89" w:rsidRDefault="00714B89" w:rsidP="0061164E">
      <w:pPr>
        <w:pStyle w:val="PlainParagraph"/>
      </w:pPr>
    </w:p>
    <w:p w:rsidR="00507E97" w:rsidRPr="002510C6" w:rsidRDefault="00507E97" w:rsidP="0061164E">
      <w:pPr>
        <w:pStyle w:val="PlainParagraph"/>
      </w:pPr>
    </w:p>
    <w:p w:rsidR="00714B89" w:rsidRPr="00966ADD" w:rsidRDefault="00714B89" w:rsidP="0061164E">
      <w:pPr>
        <w:pStyle w:val="Heading2"/>
      </w:pPr>
      <w:r w:rsidRPr="00966ADD">
        <w:lastRenderedPageBreak/>
        <w:t xml:space="preserve">Compliance with </w:t>
      </w:r>
      <w:r w:rsidR="00793DB6">
        <w:t xml:space="preserve">Draft </w:t>
      </w:r>
      <w:r>
        <w:t>Contract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14"/>
        <w:gridCol w:w="2700"/>
        <w:gridCol w:w="3097"/>
      </w:tblGrid>
      <w:tr w:rsidR="00714B89" w:rsidRPr="006F3693" w:rsidTr="00C9088F">
        <w:trPr>
          <w:jc w:val="center"/>
        </w:trPr>
        <w:tc>
          <w:tcPr>
            <w:tcW w:w="2214" w:type="dxa"/>
            <w:shd w:val="pct15" w:color="auto" w:fill="auto"/>
          </w:tcPr>
          <w:p w:rsidR="00714B89" w:rsidRPr="006F3693" w:rsidRDefault="00714B89" w:rsidP="0061164E">
            <w:pPr>
              <w:pStyle w:val="tabletext"/>
              <w:tabs>
                <w:tab w:val="clear" w:pos="720"/>
              </w:tabs>
              <w:ind w:left="0"/>
              <w:rPr>
                <w:rFonts w:ascii="Arial" w:hAnsi="Arial" w:cs="Arial"/>
              </w:rPr>
            </w:pPr>
            <w:r>
              <w:rPr>
                <w:rFonts w:ascii="Arial" w:hAnsi="Arial" w:cs="Arial"/>
              </w:rPr>
              <w:t>Paragraph</w:t>
            </w:r>
            <w:r w:rsidRPr="006F3693">
              <w:rPr>
                <w:rFonts w:ascii="Arial" w:hAnsi="Arial" w:cs="Arial"/>
              </w:rPr>
              <w:t>/schedule/attachment</w:t>
            </w:r>
          </w:p>
        </w:tc>
        <w:tc>
          <w:tcPr>
            <w:tcW w:w="2700" w:type="dxa"/>
            <w:shd w:val="pct15" w:color="auto" w:fill="auto"/>
          </w:tcPr>
          <w:p w:rsidR="00714B89" w:rsidRPr="006F3693" w:rsidRDefault="00714B89" w:rsidP="0061164E">
            <w:pPr>
              <w:pStyle w:val="tabletext"/>
              <w:tabs>
                <w:tab w:val="clear" w:pos="720"/>
              </w:tabs>
              <w:ind w:left="0"/>
              <w:rPr>
                <w:rFonts w:ascii="Arial" w:hAnsi="Arial" w:cs="Arial"/>
              </w:rPr>
            </w:pPr>
            <w:r w:rsidRPr="006F3693">
              <w:rPr>
                <w:rFonts w:ascii="Arial" w:hAnsi="Arial" w:cs="Arial"/>
              </w:rPr>
              <w:t>Nature of compliance</w:t>
            </w:r>
          </w:p>
        </w:tc>
        <w:tc>
          <w:tcPr>
            <w:tcW w:w="3097" w:type="dxa"/>
            <w:shd w:val="pct15" w:color="auto" w:fill="auto"/>
          </w:tcPr>
          <w:p w:rsidR="00714B89" w:rsidRPr="006F3693" w:rsidRDefault="00714B89" w:rsidP="0061164E">
            <w:pPr>
              <w:pStyle w:val="tabletext"/>
              <w:tabs>
                <w:tab w:val="clear" w:pos="720"/>
              </w:tabs>
              <w:ind w:left="0"/>
              <w:rPr>
                <w:rFonts w:ascii="Arial" w:hAnsi="Arial" w:cs="Arial"/>
              </w:rPr>
            </w:pPr>
            <w:r w:rsidRPr="006F3693">
              <w:rPr>
                <w:rFonts w:ascii="Arial" w:hAnsi="Arial" w:cs="Arial"/>
              </w:rPr>
              <w:t>Proposed wording of any amendment to the provision</w:t>
            </w:r>
          </w:p>
        </w:tc>
      </w:tr>
      <w:tr w:rsidR="00714B89" w:rsidRPr="002510C6" w:rsidTr="00C9088F">
        <w:trPr>
          <w:jc w:val="center"/>
        </w:trPr>
        <w:tc>
          <w:tcPr>
            <w:tcW w:w="2214" w:type="dxa"/>
          </w:tcPr>
          <w:p w:rsidR="00714B89" w:rsidRPr="002510C6" w:rsidRDefault="00714B89" w:rsidP="0061164E">
            <w:pPr>
              <w:pStyle w:val="NormalTables"/>
            </w:pPr>
          </w:p>
        </w:tc>
        <w:tc>
          <w:tcPr>
            <w:tcW w:w="2700" w:type="dxa"/>
          </w:tcPr>
          <w:p w:rsidR="00714B89" w:rsidRPr="002510C6" w:rsidRDefault="00714B89" w:rsidP="0061164E">
            <w:pPr>
              <w:pStyle w:val="NormalTables"/>
            </w:pPr>
          </w:p>
        </w:tc>
        <w:tc>
          <w:tcPr>
            <w:tcW w:w="3097" w:type="dxa"/>
          </w:tcPr>
          <w:p w:rsidR="00714B89" w:rsidRPr="002510C6" w:rsidRDefault="00714B89" w:rsidP="0061164E">
            <w:pPr>
              <w:pStyle w:val="NormalTables"/>
            </w:pPr>
          </w:p>
        </w:tc>
      </w:tr>
      <w:tr w:rsidR="00714B89" w:rsidRPr="002510C6" w:rsidTr="00C9088F">
        <w:trPr>
          <w:jc w:val="center"/>
        </w:trPr>
        <w:tc>
          <w:tcPr>
            <w:tcW w:w="2214" w:type="dxa"/>
          </w:tcPr>
          <w:p w:rsidR="00714B89" w:rsidRPr="002510C6" w:rsidRDefault="00714B89" w:rsidP="0061164E">
            <w:pPr>
              <w:pStyle w:val="NormalTables"/>
            </w:pPr>
          </w:p>
        </w:tc>
        <w:tc>
          <w:tcPr>
            <w:tcW w:w="2700" w:type="dxa"/>
          </w:tcPr>
          <w:p w:rsidR="00714B89" w:rsidRPr="002510C6" w:rsidRDefault="00714B89" w:rsidP="0061164E">
            <w:pPr>
              <w:pStyle w:val="NormalTables"/>
            </w:pPr>
          </w:p>
        </w:tc>
        <w:tc>
          <w:tcPr>
            <w:tcW w:w="3097" w:type="dxa"/>
          </w:tcPr>
          <w:p w:rsidR="00714B89" w:rsidRPr="002510C6" w:rsidRDefault="00714B89" w:rsidP="0061164E">
            <w:pPr>
              <w:pStyle w:val="NormalTables"/>
            </w:pPr>
          </w:p>
        </w:tc>
      </w:tr>
      <w:tr w:rsidR="00714B89" w:rsidRPr="002510C6" w:rsidTr="00C9088F">
        <w:trPr>
          <w:jc w:val="center"/>
        </w:trPr>
        <w:tc>
          <w:tcPr>
            <w:tcW w:w="2214" w:type="dxa"/>
          </w:tcPr>
          <w:p w:rsidR="00714B89" w:rsidRPr="002510C6" w:rsidRDefault="00714B89" w:rsidP="0061164E">
            <w:pPr>
              <w:pStyle w:val="NormalTables"/>
            </w:pPr>
          </w:p>
        </w:tc>
        <w:tc>
          <w:tcPr>
            <w:tcW w:w="2700" w:type="dxa"/>
          </w:tcPr>
          <w:p w:rsidR="00714B89" w:rsidRPr="002510C6" w:rsidRDefault="00714B89" w:rsidP="0061164E">
            <w:pPr>
              <w:pStyle w:val="NormalTables"/>
            </w:pPr>
          </w:p>
        </w:tc>
        <w:tc>
          <w:tcPr>
            <w:tcW w:w="3097" w:type="dxa"/>
          </w:tcPr>
          <w:p w:rsidR="00714B89" w:rsidRPr="002510C6" w:rsidRDefault="00714B89" w:rsidP="0061164E">
            <w:pPr>
              <w:pStyle w:val="NormalTables"/>
            </w:pPr>
          </w:p>
        </w:tc>
      </w:tr>
      <w:tr w:rsidR="00714B89" w:rsidRPr="002510C6" w:rsidTr="00C9088F">
        <w:trPr>
          <w:jc w:val="center"/>
        </w:trPr>
        <w:tc>
          <w:tcPr>
            <w:tcW w:w="2214" w:type="dxa"/>
          </w:tcPr>
          <w:p w:rsidR="00714B89" w:rsidRPr="002510C6" w:rsidRDefault="00714B89" w:rsidP="0061164E">
            <w:pPr>
              <w:pStyle w:val="NormalTables"/>
            </w:pPr>
          </w:p>
        </w:tc>
        <w:tc>
          <w:tcPr>
            <w:tcW w:w="2700" w:type="dxa"/>
          </w:tcPr>
          <w:p w:rsidR="00714B89" w:rsidRPr="002510C6" w:rsidRDefault="00714B89" w:rsidP="0061164E">
            <w:pPr>
              <w:pStyle w:val="NormalTables"/>
            </w:pPr>
          </w:p>
        </w:tc>
        <w:tc>
          <w:tcPr>
            <w:tcW w:w="3097" w:type="dxa"/>
          </w:tcPr>
          <w:p w:rsidR="00714B89" w:rsidRPr="002510C6" w:rsidRDefault="00714B89" w:rsidP="0061164E">
            <w:pPr>
              <w:pStyle w:val="NormalTables"/>
            </w:pPr>
          </w:p>
        </w:tc>
      </w:tr>
      <w:tr w:rsidR="00714B89" w:rsidRPr="002510C6" w:rsidTr="00C9088F">
        <w:trPr>
          <w:jc w:val="center"/>
        </w:trPr>
        <w:tc>
          <w:tcPr>
            <w:tcW w:w="2214" w:type="dxa"/>
          </w:tcPr>
          <w:p w:rsidR="00714B89" w:rsidRPr="002510C6" w:rsidRDefault="00714B89" w:rsidP="0061164E">
            <w:pPr>
              <w:pStyle w:val="NormalTables"/>
            </w:pPr>
          </w:p>
        </w:tc>
        <w:tc>
          <w:tcPr>
            <w:tcW w:w="2700" w:type="dxa"/>
          </w:tcPr>
          <w:p w:rsidR="00714B89" w:rsidRPr="002510C6" w:rsidRDefault="00714B89" w:rsidP="0061164E">
            <w:pPr>
              <w:pStyle w:val="NormalTables"/>
            </w:pPr>
          </w:p>
        </w:tc>
        <w:tc>
          <w:tcPr>
            <w:tcW w:w="3097" w:type="dxa"/>
          </w:tcPr>
          <w:p w:rsidR="00714B89" w:rsidRPr="002510C6" w:rsidRDefault="00714B89" w:rsidP="0061164E">
            <w:pPr>
              <w:pStyle w:val="NormalTables"/>
            </w:pPr>
          </w:p>
        </w:tc>
      </w:tr>
      <w:tr w:rsidR="00714B89" w:rsidRPr="002510C6" w:rsidTr="00C9088F">
        <w:trPr>
          <w:jc w:val="center"/>
        </w:trPr>
        <w:tc>
          <w:tcPr>
            <w:tcW w:w="2214" w:type="dxa"/>
          </w:tcPr>
          <w:p w:rsidR="00714B89" w:rsidRPr="002510C6" w:rsidRDefault="00714B89" w:rsidP="0061164E">
            <w:pPr>
              <w:pStyle w:val="NormalTables"/>
            </w:pPr>
          </w:p>
        </w:tc>
        <w:tc>
          <w:tcPr>
            <w:tcW w:w="2700" w:type="dxa"/>
          </w:tcPr>
          <w:p w:rsidR="00714B89" w:rsidRPr="002510C6" w:rsidRDefault="00714B89" w:rsidP="0061164E">
            <w:pPr>
              <w:pStyle w:val="NormalTables"/>
            </w:pPr>
          </w:p>
        </w:tc>
        <w:tc>
          <w:tcPr>
            <w:tcW w:w="3097" w:type="dxa"/>
          </w:tcPr>
          <w:p w:rsidR="00714B89" w:rsidRPr="002510C6" w:rsidRDefault="00714B89" w:rsidP="0061164E">
            <w:pPr>
              <w:pStyle w:val="NormalTables"/>
            </w:pPr>
          </w:p>
        </w:tc>
      </w:tr>
    </w:tbl>
    <w:p w:rsidR="00714B89" w:rsidRDefault="00714B89" w:rsidP="0061164E">
      <w:pPr>
        <w:pStyle w:val="Heading2"/>
      </w:pPr>
      <w:r>
        <w:t>Request to keep Information Confidential</w:t>
      </w:r>
    </w:p>
    <w:p w:rsidR="00714B89" w:rsidRDefault="00714B89" w:rsidP="0061164E">
      <w:pPr>
        <w:pStyle w:val="PlainParagraph"/>
      </w:pPr>
      <w:r>
        <w:t>(a)</w:t>
      </w:r>
      <w:r>
        <w:tab/>
        <w:t>Information contained in contract:</w:t>
      </w:r>
    </w:p>
    <w:tbl>
      <w:tblPr>
        <w:tblW w:w="80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4"/>
        <w:gridCol w:w="1620"/>
        <w:gridCol w:w="4003"/>
      </w:tblGrid>
      <w:tr w:rsidR="00714B89" w:rsidRPr="006F3693" w:rsidTr="00C9088F">
        <w:trPr>
          <w:jc w:val="center"/>
        </w:trPr>
        <w:tc>
          <w:tcPr>
            <w:tcW w:w="2394" w:type="dxa"/>
            <w:shd w:val="clear" w:color="auto" w:fill="D9D9D9"/>
          </w:tcPr>
          <w:p w:rsidR="00714B89" w:rsidRPr="006F3693" w:rsidRDefault="00714B89" w:rsidP="0061164E">
            <w:pPr>
              <w:pStyle w:val="tabletext"/>
              <w:tabs>
                <w:tab w:val="clear" w:pos="720"/>
              </w:tabs>
              <w:ind w:left="0"/>
              <w:rPr>
                <w:rFonts w:ascii="Arial" w:hAnsi="Arial"/>
              </w:rPr>
            </w:pPr>
            <w:r w:rsidRPr="006F3693">
              <w:rPr>
                <w:rFonts w:ascii="Arial" w:hAnsi="Arial"/>
              </w:rPr>
              <w:t>Item</w:t>
            </w:r>
          </w:p>
        </w:tc>
        <w:tc>
          <w:tcPr>
            <w:tcW w:w="1620" w:type="dxa"/>
            <w:shd w:val="clear" w:color="auto" w:fill="D9D9D9"/>
          </w:tcPr>
          <w:p w:rsidR="00714B89" w:rsidRPr="006F3693" w:rsidRDefault="00714B89" w:rsidP="0061164E">
            <w:pPr>
              <w:pStyle w:val="tabletext"/>
              <w:tabs>
                <w:tab w:val="clear" w:pos="720"/>
              </w:tabs>
              <w:ind w:left="0"/>
              <w:rPr>
                <w:rFonts w:ascii="Arial" w:hAnsi="Arial"/>
              </w:rPr>
            </w:pPr>
            <w:r w:rsidRPr="006F3693">
              <w:rPr>
                <w:rFonts w:ascii="Arial" w:hAnsi="Arial"/>
              </w:rPr>
              <w:t>Period of Confidentiality</w:t>
            </w:r>
          </w:p>
        </w:tc>
        <w:tc>
          <w:tcPr>
            <w:tcW w:w="4003" w:type="dxa"/>
            <w:shd w:val="clear" w:color="auto" w:fill="D9D9D9"/>
          </w:tcPr>
          <w:p w:rsidR="00714B89" w:rsidRPr="006F3693" w:rsidRDefault="00714B89" w:rsidP="0061164E">
            <w:pPr>
              <w:pStyle w:val="tabletext"/>
              <w:tabs>
                <w:tab w:val="clear" w:pos="720"/>
              </w:tabs>
              <w:ind w:left="0"/>
              <w:rPr>
                <w:rFonts w:ascii="Arial" w:hAnsi="Arial" w:cs="Arial"/>
              </w:rPr>
            </w:pPr>
            <w:r w:rsidRPr="006F3693">
              <w:rPr>
                <w:rFonts w:ascii="Arial" w:hAnsi="Arial" w:cs="Arial"/>
              </w:rPr>
              <w:t>Reason why it is necessary to keep information confidential</w:t>
            </w:r>
          </w:p>
        </w:tc>
      </w:tr>
      <w:tr w:rsidR="00714B89" w:rsidRPr="00552D98" w:rsidTr="00C9088F">
        <w:trPr>
          <w:jc w:val="center"/>
        </w:trPr>
        <w:tc>
          <w:tcPr>
            <w:tcW w:w="2394" w:type="dxa"/>
          </w:tcPr>
          <w:p w:rsidR="00714B89" w:rsidRPr="00552D98" w:rsidRDefault="00714B89" w:rsidP="0061164E">
            <w:pPr>
              <w:pStyle w:val="NormalTables"/>
            </w:pPr>
          </w:p>
        </w:tc>
        <w:tc>
          <w:tcPr>
            <w:tcW w:w="1620" w:type="dxa"/>
          </w:tcPr>
          <w:p w:rsidR="00714B89" w:rsidRPr="00552D98" w:rsidRDefault="00714B89" w:rsidP="0061164E">
            <w:pPr>
              <w:pStyle w:val="NormalTables"/>
            </w:pPr>
          </w:p>
        </w:tc>
        <w:tc>
          <w:tcPr>
            <w:tcW w:w="4003" w:type="dxa"/>
          </w:tcPr>
          <w:p w:rsidR="00714B89" w:rsidRPr="00552D98" w:rsidRDefault="00714B89" w:rsidP="0061164E">
            <w:pPr>
              <w:pStyle w:val="NormalTables"/>
            </w:pPr>
          </w:p>
        </w:tc>
      </w:tr>
      <w:tr w:rsidR="00714B89" w:rsidTr="00C9088F">
        <w:trPr>
          <w:jc w:val="center"/>
        </w:trPr>
        <w:tc>
          <w:tcPr>
            <w:tcW w:w="2394" w:type="dxa"/>
          </w:tcPr>
          <w:p w:rsidR="00714B89" w:rsidRPr="001A06D3" w:rsidRDefault="00714B89" w:rsidP="0061164E">
            <w:pPr>
              <w:pStyle w:val="NormalTables"/>
            </w:pPr>
          </w:p>
        </w:tc>
        <w:tc>
          <w:tcPr>
            <w:tcW w:w="1620" w:type="dxa"/>
          </w:tcPr>
          <w:p w:rsidR="00714B89" w:rsidRDefault="00714B89" w:rsidP="0061164E">
            <w:pPr>
              <w:pStyle w:val="NormalTables"/>
            </w:pPr>
          </w:p>
        </w:tc>
        <w:tc>
          <w:tcPr>
            <w:tcW w:w="4003" w:type="dxa"/>
          </w:tcPr>
          <w:p w:rsidR="00714B89" w:rsidRDefault="00714B89" w:rsidP="0061164E">
            <w:pPr>
              <w:pStyle w:val="NormalTables"/>
            </w:pPr>
          </w:p>
        </w:tc>
      </w:tr>
      <w:tr w:rsidR="00714B89" w:rsidTr="00C9088F">
        <w:trPr>
          <w:jc w:val="center"/>
        </w:trPr>
        <w:tc>
          <w:tcPr>
            <w:tcW w:w="2394" w:type="dxa"/>
          </w:tcPr>
          <w:p w:rsidR="00714B89" w:rsidRPr="001A06D3" w:rsidRDefault="00714B89" w:rsidP="0061164E">
            <w:pPr>
              <w:pStyle w:val="NormalTables"/>
            </w:pPr>
          </w:p>
        </w:tc>
        <w:tc>
          <w:tcPr>
            <w:tcW w:w="1620" w:type="dxa"/>
          </w:tcPr>
          <w:p w:rsidR="00714B89" w:rsidRDefault="00714B89" w:rsidP="0061164E">
            <w:pPr>
              <w:pStyle w:val="NormalTables"/>
            </w:pPr>
          </w:p>
        </w:tc>
        <w:tc>
          <w:tcPr>
            <w:tcW w:w="4003" w:type="dxa"/>
          </w:tcPr>
          <w:p w:rsidR="00714B89" w:rsidRDefault="00714B89" w:rsidP="0061164E">
            <w:pPr>
              <w:pStyle w:val="NormalTables"/>
            </w:pPr>
          </w:p>
        </w:tc>
      </w:tr>
    </w:tbl>
    <w:p w:rsidR="00714B89" w:rsidRDefault="00714B89" w:rsidP="0061164E">
      <w:pPr>
        <w:pStyle w:val="PlainParagraph"/>
        <w:numPr>
          <w:ilvl w:val="0"/>
          <w:numId w:val="6"/>
        </w:numPr>
      </w:pPr>
      <w:r>
        <w:t>Information obtained or generated in performing contract:</w:t>
      </w:r>
    </w:p>
    <w:tbl>
      <w:tblPr>
        <w:tblW w:w="80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4"/>
        <w:gridCol w:w="1620"/>
        <w:gridCol w:w="4003"/>
      </w:tblGrid>
      <w:tr w:rsidR="00714B89" w:rsidRPr="006F3693" w:rsidTr="00C9088F">
        <w:trPr>
          <w:jc w:val="center"/>
        </w:trPr>
        <w:tc>
          <w:tcPr>
            <w:tcW w:w="2394" w:type="dxa"/>
            <w:shd w:val="clear" w:color="auto" w:fill="D9D9D9"/>
          </w:tcPr>
          <w:p w:rsidR="00714B89" w:rsidRPr="006F3693" w:rsidRDefault="00714B89" w:rsidP="0061164E">
            <w:pPr>
              <w:pStyle w:val="tabletext"/>
              <w:tabs>
                <w:tab w:val="clear" w:pos="720"/>
              </w:tabs>
              <w:ind w:left="0"/>
              <w:rPr>
                <w:rFonts w:ascii="Arial" w:hAnsi="Arial"/>
              </w:rPr>
            </w:pPr>
            <w:r w:rsidRPr="006F3693">
              <w:rPr>
                <w:rFonts w:ascii="Arial" w:hAnsi="Arial"/>
              </w:rPr>
              <w:t>Item</w:t>
            </w:r>
          </w:p>
        </w:tc>
        <w:tc>
          <w:tcPr>
            <w:tcW w:w="1620" w:type="dxa"/>
            <w:shd w:val="clear" w:color="auto" w:fill="D9D9D9"/>
          </w:tcPr>
          <w:p w:rsidR="00714B89" w:rsidRPr="006F3693" w:rsidRDefault="00714B89" w:rsidP="0061164E">
            <w:pPr>
              <w:pStyle w:val="tabletext"/>
              <w:tabs>
                <w:tab w:val="clear" w:pos="720"/>
              </w:tabs>
              <w:ind w:left="0"/>
              <w:rPr>
                <w:rFonts w:ascii="Arial" w:hAnsi="Arial"/>
              </w:rPr>
            </w:pPr>
            <w:r w:rsidRPr="006F3693">
              <w:rPr>
                <w:rFonts w:ascii="Arial" w:hAnsi="Arial"/>
              </w:rPr>
              <w:t>Period of Confidentiality</w:t>
            </w:r>
          </w:p>
        </w:tc>
        <w:tc>
          <w:tcPr>
            <w:tcW w:w="4003" w:type="dxa"/>
            <w:shd w:val="clear" w:color="auto" w:fill="D9D9D9"/>
          </w:tcPr>
          <w:p w:rsidR="00714B89" w:rsidRPr="006F3693" w:rsidRDefault="00714B89" w:rsidP="0061164E">
            <w:pPr>
              <w:pStyle w:val="tabletext"/>
              <w:tabs>
                <w:tab w:val="clear" w:pos="720"/>
              </w:tabs>
              <w:ind w:left="0"/>
              <w:rPr>
                <w:rFonts w:ascii="Arial" w:hAnsi="Arial"/>
              </w:rPr>
            </w:pPr>
            <w:r w:rsidRPr="006F3693">
              <w:rPr>
                <w:rFonts w:ascii="Arial" w:hAnsi="Arial"/>
              </w:rPr>
              <w:t>Reason why it is necessary to keep information confidential</w:t>
            </w:r>
          </w:p>
        </w:tc>
      </w:tr>
      <w:tr w:rsidR="00714B89" w:rsidRPr="00552D98" w:rsidTr="00C9088F">
        <w:trPr>
          <w:jc w:val="center"/>
        </w:trPr>
        <w:tc>
          <w:tcPr>
            <w:tcW w:w="2394" w:type="dxa"/>
          </w:tcPr>
          <w:p w:rsidR="00714B89" w:rsidRPr="00552D98" w:rsidRDefault="00714B89" w:rsidP="0061164E">
            <w:pPr>
              <w:pStyle w:val="NormalTables"/>
            </w:pPr>
          </w:p>
        </w:tc>
        <w:tc>
          <w:tcPr>
            <w:tcW w:w="1620" w:type="dxa"/>
          </w:tcPr>
          <w:p w:rsidR="00714B89" w:rsidRPr="00552D98" w:rsidRDefault="00714B89" w:rsidP="0061164E">
            <w:pPr>
              <w:pStyle w:val="NormalTables"/>
            </w:pPr>
          </w:p>
        </w:tc>
        <w:tc>
          <w:tcPr>
            <w:tcW w:w="4003" w:type="dxa"/>
          </w:tcPr>
          <w:p w:rsidR="00714B89" w:rsidRPr="00552D98" w:rsidRDefault="00714B89" w:rsidP="0061164E">
            <w:pPr>
              <w:pStyle w:val="NormalTables"/>
            </w:pPr>
          </w:p>
        </w:tc>
      </w:tr>
      <w:tr w:rsidR="00714B89" w:rsidTr="00C9088F">
        <w:trPr>
          <w:jc w:val="center"/>
        </w:trPr>
        <w:tc>
          <w:tcPr>
            <w:tcW w:w="2394" w:type="dxa"/>
          </w:tcPr>
          <w:p w:rsidR="00714B89" w:rsidRPr="001A06D3" w:rsidRDefault="00714B89" w:rsidP="0061164E">
            <w:pPr>
              <w:pStyle w:val="NormalTables"/>
            </w:pPr>
          </w:p>
        </w:tc>
        <w:tc>
          <w:tcPr>
            <w:tcW w:w="1620" w:type="dxa"/>
          </w:tcPr>
          <w:p w:rsidR="00714B89" w:rsidRDefault="00714B89" w:rsidP="0061164E">
            <w:pPr>
              <w:pStyle w:val="NormalTables"/>
            </w:pPr>
          </w:p>
        </w:tc>
        <w:tc>
          <w:tcPr>
            <w:tcW w:w="4003" w:type="dxa"/>
          </w:tcPr>
          <w:p w:rsidR="00714B89" w:rsidRDefault="00714B89" w:rsidP="0061164E">
            <w:pPr>
              <w:pStyle w:val="NormalTables"/>
            </w:pPr>
          </w:p>
        </w:tc>
      </w:tr>
      <w:tr w:rsidR="00714B89" w:rsidTr="00C9088F">
        <w:trPr>
          <w:jc w:val="center"/>
        </w:trPr>
        <w:tc>
          <w:tcPr>
            <w:tcW w:w="2394" w:type="dxa"/>
          </w:tcPr>
          <w:p w:rsidR="00714B89" w:rsidRPr="001A06D3" w:rsidRDefault="00714B89" w:rsidP="0061164E">
            <w:pPr>
              <w:pStyle w:val="NormalTables"/>
            </w:pPr>
          </w:p>
        </w:tc>
        <w:tc>
          <w:tcPr>
            <w:tcW w:w="1620" w:type="dxa"/>
          </w:tcPr>
          <w:p w:rsidR="00714B89" w:rsidRDefault="00714B89" w:rsidP="0061164E">
            <w:pPr>
              <w:pStyle w:val="NormalTables"/>
            </w:pPr>
          </w:p>
        </w:tc>
        <w:tc>
          <w:tcPr>
            <w:tcW w:w="4003" w:type="dxa"/>
          </w:tcPr>
          <w:p w:rsidR="00714B89" w:rsidRDefault="00714B89" w:rsidP="0061164E">
            <w:pPr>
              <w:pStyle w:val="NormalTables"/>
            </w:pPr>
          </w:p>
        </w:tc>
      </w:tr>
    </w:tbl>
    <w:p w:rsidR="009B27A0" w:rsidRDefault="00714B89">
      <w:pPr>
        <w:pStyle w:val="PlainParagraph"/>
        <w:ind w:left="1080"/>
      </w:pPr>
      <w:r>
        <w:t xml:space="preserve">Tenderers shall provide details to complete Items 11, 12, 13, 15, 20 and 22 of the 'Contract Details' Schedule of Part A </w:t>
      </w:r>
      <w:r w:rsidR="00793DB6">
        <w:t xml:space="preserve">Draft </w:t>
      </w:r>
      <w:r>
        <w:t>Contract.</w:t>
      </w:r>
    </w:p>
    <w:sectPr w:rsidR="009B27A0" w:rsidSect="00A22D40">
      <w:headerReference w:type="default" r:id="rId17"/>
      <w:footerReference w:type="default" r:id="rId18"/>
      <w:pgSz w:w="11906" w:h="16838"/>
      <w:pgMar w:top="1392" w:right="1418" w:bottom="1701" w:left="1559"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11F7" w:rsidRDefault="005E11F7">
      <w:r>
        <w:separator/>
      </w:r>
    </w:p>
  </w:endnote>
  <w:endnote w:type="continuationSeparator" w:id="0">
    <w:p w:rsidR="005E11F7" w:rsidRDefault="005E11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Bold">
    <w:panose1 w:val="020B0704020202020204"/>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7D92" w:rsidRPr="0061164E" w:rsidRDefault="00367D92" w:rsidP="003E040C">
    <w:pPr>
      <w:pStyle w:val="Footer"/>
      <w:pBdr>
        <w:top w:val="none" w:sz="0" w:space="0" w:color="auto"/>
      </w:pBdr>
    </w:pPr>
    <w:r w:rsidRPr="0061164E">
      <w:fldChar w:fldCharType="begin"/>
    </w:r>
    <w:r w:rsidRPr="0061164E">
      <w:instrText xml:space="preserve"> if </w:instrText>
    </w:r>
    <w:r>
      <w:fldChar w:fldCharType="begin"/>
    </w:r>
    <w:r>
      <w:instrText xml:space="preserve"> docproperty Objective-Id\* mergeformat </w:instrText>
    </w:r>
    <w:r>
      <w:fldChar w:fldCharType="separate"/>
    </w:r>
    <w:r>
      <w:rPr>
        <w:b/>
        <w:bCs/>
        <w:lang w:val="en-US"/>
      </w:rPr>
      <w:instrText>Error! Unknown document property name.</w:instrText>
    </w:r>
    <w:r>
      <w:fldChar w:fldCharType="end"/>
    </w:r>
    <w:r w:rsidRPr="0061164E">
      <w:instrText xml:space="preserve"> ="</w:instrText>
    </w:r>
    <w:r w:rsidRPr="0061164E">
      <w:rPr>
        <w:bCs/>
        <w:lang w:val="en-US"/>
      </w:rPr>
      <w:instrText>Error! Unknown document property name.</w:instrText>
    </w:r>
    <w:r w:rsidRPr="0061164E">
      <w:instrText>" "" "</w:instrText>
    </w:r>
    <w:r w:rsidR="005E11F7">
      <w:fldChar w:fldCharType="begin"/>
    </w:r>
    <w:r w:rsidR="005E11F7">
      <w:instrText xml:space="preserve"> docproperty Objective-Id\* mergeformat </w:instrText>
    </w:r>
    <w:r w:rsidR="005E11F7">
      <w:fldChar w:fldCharType="separate"/>
    </w:r>
    <w:r w:rsidRPr="00A30138">
      <w:rPr>
        <w:bCs/>
        <w:lang w:val="en-US"/>
      </w:rPr>
      <w:instrText>F712912</w:instrText>
    </w:r>
    <w:r w:rsidR="005E11F7">
      <w:rPr>
        <w:bCs/>
        <w:lang w:val="en-US"/>
      </w:rPr>
      <w:fldChar w:fldCharType="end"/>
    </w:r>
    <w:r w:rsidRPr="0061164E">
      <w:instrText>"</w:instrText>
    </w:r>
    <w:r w:rsidRPr="0061164E">
      <w:fldChar w:fldCharType="end"/>
    </w:r>
    <w:r w:rsidRPr="0061164E">
      <w:fldChar w:fldCharType="begin"/>
    </w:r>
    <w:r w:rsidRPr="0061164E">
      <w:instrText xml:space="preserve"> if </w:instrText>
    </w:r>
    <w:r>
      <w:fldChar w:fldCharType="begin"/>
    </w:r>
    <w:r>
      <w:instrText xml:space="preserve"> docproperty Objective-Version\* mergeformat </w:instrText>
    </w:r>
    <w:r>
      <w:fldChar w:fldCharType="separate"/>
    </w:r>
    <w:r>
      <w:rPr>
        <w:b/>
        <w:bCs/>
        <w:lang w:val="en-US"/>
      </w:rPr>
      <w:instrText>Error! Unknown document property name.</w:instrText>
    </w:r>
    <w:r>
      <w:fldChar w:fldCharType="end"/>
    </w:r>
    <w:r w:rsidRPr="0061164E">
      <w:instrText xml:space="preserve"> ="</w:instrText>
    </w:r>
    <w:r w:rsidRPr="0061164E">
      <w:rPr>
        <w:bCs/>
        <w:lang w:val="en-US"/>
      </w:rPr>
      <w:instrText>Error! Unknown document property name.</w:instrText>
    </w:r>
    <w:r w:rsidRPr="0061164E">
      <w:instrText>" "" " - v</w:instrText>
    </w:r>
    <w:r w:rsidR="005E11F7">
      <w:fldChar w:fldCharType="begin"/>
    </w:r>
    <w:r w:rsidR="005E11F7">
      <w:instrText xml:space="preserve"> docproperty Objective-Version\* mergeformat </w:instrText>
    </w:r>
    <w:r w:rsidR="005E11F7">
      <w:fldChar w:fldCharType="separate"/>
    </w:r>
    <w:r w:rsidRPr="00A30138">
      <w:rPr>
        <w:bCs/>
        <w:lang w:val="en-US"/>
      </w:rPr>
      <w:instrText>0.3</w:instrText>
    </w:r>
    <w:r w:rsidR="005E11F7">
      <w:rPr>
        <w:bCs/>
        <w:lang w:val="en-US"/>
      </w:rPr>
      <w:fldChar w:fldCharType="end"/>
    </w:r>
    <w:r w:rsidRPr="0061164E">
      <w:instrText>"</w:instrText>
    </w:r>
    <w:r w:rsidRPr="0061164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7D92" w:rsidRPr="0061164E" w:rsidRDefault="00367D92" w:rsidP="005D2457">
    <w:pPr>
      <w:pStyle w:val="Footer"/>
      <w:pBdr>
        <w:top w:val="none" w:sz="0" w:space="0" w:color="auto"/>
      </w:pBdr>
    </w:pPr>
    <w:r w:rsidRPr="0061164E">
      <w:fldChar w:fldCharType="begin"/>
    </w:r>
    <w:r w:rsidRPr="0061164E">
      <w:instrText xml:space="preserve"> if </w:instrText>
    </w:r>
    <w:r>
      <w:fldChar w:fldCharType="begin"/>
    </w:r>
    <w:r>
      <w:instrText xml:space="preserve"> docproperty Objective-VersionNumber\* mergeformat </w:instrText>
    </w:r>
    <w:r>
      <w:fldChar w:fldCharType="separate"/>
    </w:r>
    <w:r>
      <w:rPr>
        <w:b/>
        <w:bCs/>
        <w:lang w:val="en-US"/>
      </w:rPr>
      <w:instrText>Error! Unknown document property name.</w:instrText>
    </w:r>
    <w:r>
      <w:fldChar w:fldCharType="end"/>
    </w:r>
    <w:r w:rsidRPr="0061164E">
      <w:instrText xml:space="preserve"> ="</w:instrText>
    </w:r>
    <w:r w:rsidRPr="0061164E">
      <w:rPr>
        <w:bCs/>
        <w:lang w:val="en-US"/>
      </w:rPr>
      <w:instrText>Error! Unknown document property name.</w:instrText>
    </w:r>
    <w:r w:rsidRPr="0061164E">
      <w:instrText>" "" "</w:instrText>
    </w:r>
    <w:r w:rsidR="005E11F7">
      <w:fldChar w:fldCharType="begin"/>
    </w:r>
    <w:r w:rsidR="005E11F7">
      <w:instrText xml:space="preserve"> docproperty Objective-VersionNumber\* mergeformat </w:instrText>
    </w:r>
    <w:r w:rsidR="005E11F7">
      <w:fldChar w:fldCharType="separate"/>
    </w:r>
    <w:r w:rsidRPr="00A30138">
      <w:rPr>
        <w:bCs/>
        <w:lang w:val="en-US"/>
      </w:rPr>
      <w:instrText>3</w:instrText>
    </w:r>
    <w:r w:rsidR="005E11F7">
      <w:rPr>
        <w:bCs/>
        <w:lang w:val="en-US"/>
      </w:rPr>
      <w:fldChar w:fldCharType="end"/>
    </w:r>
    <w:r w:rsidRPr="0061164E">
      <w:instrText>"</w:instrText>
    </w:r>
    <w:del w:id="5" w:author="Author" w:date="2013-03-25T20:54:00Z">
      <w:r w:rsidRPr="0061164E">
        <w:fldChar w:fldCharType="end"/>
      </w:r>
    </w:del>
    <w:r w:rsidRPr="0061164E">
      <w:fldChar w:fldCharType="begin"/>
    </w:r>
    <w:r w:rsidRPr="0061164E">
      <w:instrText xml:space="preserve"> if </w:instrText>
    </w:r>
    <w:r>
      <w:fldChar w:fldCharType="begin"/>
    </w:r>
    <w:r>
      <w:instrText xml:space="preserve"> docproperty Objective-Id \* mergeformat </w:instrText>
    </w:r>
    <w:r>
      <w:fldChar w:fldCharType="separate"/>
    </w:r>
    <w:r>
      <w:rPr>
        <w:b/>
        <w:bCs/>
        <w:lang w:val="en-US"/>
      </w:rPr>
      <w:instrText>Error! Unknown document property name.</w:instrText>
    </w:r>
    <w:r>
      <w:fldChar w:fldCharType="end"/>
    </w:r>
    <w:r w:rsidRPr="0061164E">
      <w:instrText xml:space="preserve"> ="</w:instrText>
    </w:r>
    <w:r w:rsidRPr="0061164E">
      <w:rPr>
        <w:bCs/>
        <w:lang w:val="en-US"/>
      </w:rPr>
      <w:instrText>Error! Unknown document property name.</w:instrText>
    </w:r>
    <w:r w:rsidRPr="0061164E">
      <w:instrText>" "" "-</w:instrText>
    </w:r>
    <w:r w:rsidR="005E11F7">
      <w:fldChar w:fldCharType="begin"/>
    </w:r>
    <w:r w:rsidR="005E11F7">
      <w:instrText xml:space="preserve"> docproperty Objective-Id \* mergeformat </w:instrText>
    </w:r>
    <w:r w:rsidR="005E11F7">
      <w:fldChar w:fldCharType="separate"/>
    </w:r>
    <w:r w:rsidRPr="00A30138">
      <w:rPr>
        <w:bCs/>
        <w:lang w:val="en-US"/>
      </w:rPr>
      <w:instrText>F712912</w:instrText>
    </w:r>
    <w:r w:rsidR="005E11F7">
      <w:rPr>
        <w:bCs/>
        <w:lang w:val="en-US"/>
      </w:rPr>
      <w:fldChar w:fldCharType="end"/>
    </w:r>
    <w:r w:rsidRPr="0061164E">
      <w:instrText>"</w:instrText>
    </w:r>
    <w:del w:id="6" w:author="Author" w:date="2013-03-25T20:54:00Z">
      <w:r w:rsidRPr="0061164E">
        <w:fldChar w:fldCharType="end"/>
      </w:r>
    </w:del>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7D92" w:rsidRPr="0061164E" w:rsidRDefault="005E11F7" w:rsidP="001516F8">
    <w:pPr>
      <w:pStyle w:val="Footer"/>
      <w:rPr>
        <w:rStyle w:val="PageNumber"/>
        <w:rFonts w:cs="Arial"/>
      </w:rPr>
    </w:pPr>
    <w:r>
      <w:fldChar w:fldCharType="begin"/>
    </w:r>
    <w:r>
      <w:instrText xml:space="preserve"> STYLEREF  "Document Title Page"  \* MERGEFORMAT </w:instrText>
    </w:r>
    <w:r>
      <w:fldChar w:fldCharType="separate"/>
    </w:r>
    <w:r w:rsidR="005D3B48">
      <w:rPr>
        <w:noProof/>
      </w:rPr>
      <w:t>Request for Tender 2016/07 (including tender response schedule) 2017 National Assessment Program – Information and communication Technology (ICT) Literacy Project</w:t>
    </w:r>
    <w:r>
      <w:rPr>
        <w:noProof/>
      </w:rPr>
      <w:fldChar w:fldCharType="end"/>
    </w:r>
    <w:r w:rsidR="00367D92" w:rsidRPr="0061164E">
      <w:tab/>
      <w:t xml:space="preserve">Page </w:t>
    </w:r>
    <w:r w:rsidR="00367D92" w:rsidRPr="0061164E">
      <w:rPr>
        <w:rStyle w:val="PageNumber"/>
        <w:rFonts w:cs="Arial"/>
      </w:rPr>
      <w:fldChar w:fldCharType="begin"/>
    </w:r>
    <w:r w:rsidR="00367D92" w:rsidRPr="0061164E">
      <w:rPr>
        <w:rStyle w:val="PageNumber"/>
        <w:rFonts w:cs="Arial"/>
      </w:rPr>
      <w:instrText xml:space="preserve"> PAGE </w:instrText>
    </w:r>
    <w:r w:rsidR="00367D92" w:rsidRPr="0061164E">
      <w:rPr>
        <w:rStyle w:val="PageNumber"/>
        <w:rFonts w:cs="Arial"/>
      </w:rPr>
      <w:fldChar w:fldCharType="separate"/>
    </w:r>
    <w:r w:rsidR="005D3B48">
      <w:rPr>
        <w:rStyle w:val="PageNumber"/>
        <w:rFonts w:cs="Arial"/>
        <w:noProof/>
      </w:rPr>
      <w:t>ii</w:t>
    </w:r>
    <w:r w:rsidR="00367D92" w:rsidRPr="0061164E">
      <w:rPr>
        <w:rStyle w:val="PageNumber"/>
        <w:rFonts w:cs="Arial"/>
      </w:rPr>
      <w:fldChar w:fldCharType="end"/>
    </w:r>
  </w:p>
  <w:p w:rsidR="00367D92" w:rsidRPr="0061164E" w:rsidRDefault="00367D92" w:rsidP="001516F8">
    <w:pPr>
      <w:pStyle w:val="Footer"/>
    </w:pPr>
    <w:r w:rsidRPr="0061164E">
      <w:fldChar w:fldCharType="begin"/>
    </w:r>
    <w:r w:rsidRPr="0061164E">
      <w:instrText xml:space="preserve"> if </w:instrText>
    </w:r>
    <w:r>
      <w:fldChar w:fldCharType="begin"/>
    </w:r>
    <w:r>
      <w:instrText xml:space="preserve"> docproperty Objective-Id\* mergeformat </w:instrText>
    </w:r>
    <w:r>
      <w:fldChar w:fldCharType="separate"/>
    </w:r>
    <w:r>
      <w:rPr>
        <w:b/>
        <w:bCs/>
        <w:lang w:val="en-US"/>
      </w:rPr>
      <w:instrText>Error! Unknown document property name.</w:instrText>
    </w:r>
    <w:r>
      <w:fldChar w:fldCharType="end"/>
    </w:r>
    <w:r w:rsidRPr="0061164E">
      <w:instrText xml:space="preserve"> ="</w:instrText>
    </w:r>
    <w:r w:rsidRPr="0061164E">
      <w:rPr>
        <w:bCs/>
        <w:lang w:val="en-US"/>
      </w:rPr>
      <w:instrText>Error! Unknown document property name.</w:instrText>
    </w:r>
    <w:r w:rsidRPr="0061164E">
      <w:instrText>" "" "</w:instrText>
    </w:r>
    <w:r w:rsidR="005E11F7">
      <w:fldChar w:fldCharType="begin"/>
    </w:r>
    <w:r w:rsidR="005E11F7">
      <w:instrText xml:space="preserve"> docproperty Objective-Id\* mergeformat </w:instrText>
    </w:r>
    <w:r w:rsidR="005E11F7">
      <w:fldChar w:fldCharType="separate"/>
    </w:r>
    <w:r w:rsidRPr="00A30138">
      <w:rPr>
        <w:bCs/>
        <w:lang w:val="en-US"/>
      </w:rPr>
      <w:instrText>F712912</w:instrText>
    </w:r>
    <w:r w:rsidR="005E11F7">
      <w:rPr>
        <w:bCs/>
        <w:lang w:val="en-US"/>
      </w:rPr>
      <w:fldChar w:fldCharType="end"/>
    </w:r>
    <w:r w:rsidRPr="0061164E">
      <w:instrText>"</w:instrText>
    </w:r>
    <w:r w:rsidRPr="0061164E">
      <w:fldChar w:fldCharType="end"/>
    </w:r>
    <w:r w:rsidRPr="0061164E">
      <w:fldChar w:fldCharType="begin"/>
    </w:r>
    <w:r w:rsidRPr="0061164E">
      <w:instrText xml:space="preserve"> if </w:instrText>
    </w:r>
    <w:r>
      <w:fldChar w:fldCharType="begin"/>
    </w:r>
    <w:r>
      <w:instrText xml:space="preserve"> docproperty Objective-Version\* mergeformat </w:instrText>
    </w:r>
    <w:r>
      <w:fldChar w:fldCharType="separate"/>
    </w:r>
    <w:r>
      <w:rPr>
        <w:b/>
        <w:bCs/>
        <w:lang w:val="en-US"/>
      </w:rPr>
      <w:instrText>Error! Unknown document property name.</w:instrText>
    </w:r>
    <w:r>
      <w:fldChar w:fldCharType="end"/>
    </w:r>
    <w:r w:rsidRPr="0061164E">
      <w:instrText xml:space="preserve"> ="</w:instrText>
    </w:r>
    <w:r w:rsidRPr="0061164E">
      <w:rPr>
        <w:bCs/>
        <w:lang w:val="en-US"/>
      </w:rPr>
      <w:instrText>Error! Unknown document property name.</w:instrText>
    </w:r>
    <w:r w:rsidRPr="0061164E">
      <w:instrText>" "" " - v</w:instrText>
    </w:r>
    <w:r w:rsidR="005E11F7">
      <w:fldChar w:fldCharType="begin"/>
    </w:r>
    <w:r w:rsidR="005E11F7">
      <w:instrText xml:space="preserve"> docproperty Objective-Version\* mergeformat </w:instrText>
    </w:r>
    <w:r w:rsidR="005E11F7">
      <w:fldChar w:fldCharType="separate"/>
    </w:r>
    <w:r w:rsidRPr="00A30138">
      <w:rPr>
        <w:bCs/>
        <w:lang w:val="en-US"/>
      </w:rPr>
      <w:instrText>0.3</w:instrText>
    </w:r>
    <w:r w:rsidR="005E11F7">
      <w:rPr>
        <w:bCs/>
        <w:lang w:val="en-US"/>
      </w:rPr>
      <w:fldChar w:fldCharType="end"/>
    </w:r>
    <w:r w:rsidRPr="0061164E">
      <w:instrText>"</w:instrText>
    </w:r>
    <w:r w:rsidRPr="0061164E">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7D92" w:rsidRPr="0061164E" w:rsidRDefault="005E11F7" w:rsidP="001516F8">
    <w:pPr>
      <w:pStyle w:val="Footer"/>
      <w:rPr>
        <w:rStyle w:val="PageNumber"/>
        <w:rFonts w:cs="Arial"/>
      </w:rPr>
    </w:pPr>
    <w:r>
      <w:fldChar w:fldCharType="begin"/>
    </w:r>
    <w:r>
      <w:instrText xml:space="preserve"> STYLEREF  "Document Title Page"  \* MERGEFORMAT </w:instrText>
    </w:r>
    <w:r>
      <w:fldChar w:fldCharType="separate"/>
    </w:r>
    <w:r w:rsidR="005D3B48">
      <w:rPr>
        <w:noProof/>
      </w:rPr>
      <w:t>Request for Tender 2016/07 (including tender response schedule) 2017 National Assessment Program – Information and communication Technology (ICT) Literacy Project</w:t>
    </w:r>
    <w:r>
      <w:rPr>
        <w:noProof/>
      </w:rPr>
      <w:fldChar w:fldCharType="end"/>
    </w:r>
    <w:r w:rsidR="00367D92" w:rsidRPr="0061164E">
      <w:tab/>
      <w:t xml:space="preserve">Page </w:t>
    </w:r>
    <w:r w:rsidR="00367D92" w:rsidRPr="0061164E">
      <w:rPr>
        <w:rStyle w:val="PageNumber"/>
        <w:rFonts w:cs="Arial"/>
      </w:rPr>
      <w:fldChar w:fldCharType="begin"/>
    </w:r>
    <w:r w:rsidR="00367D92" w:rsidRPr="0061164E">
      <w:rPr>
        <w:rStyle w:val="PageNumber"/>
        <w:rFonts w:cs="Arial"/>
      </w:rPr>
      <w:instrText xml:space="preserve"> PAGE </w:instrText>
    </w:r>
    <w:r w:rsidR="00367D92" w:rsidRPr="0061164E">
      <w:rPr>
        <w:rStyle w:val="PageNumber"/>
        <w:rFonts w:cs="Arial"/>
      </w:rPr>
      <w:fldChar w:fldCharType="separate"/>
    </w:r>
    <w:r w:rsidR="005D3B48">
      <w:rPr>
        <w:rStyle w:val="PageNumber"/>
        <w:rFonts w:cs="Arial"/>
        <w:noProof/>
      </w:rPr>
      <w:t>27</w:t>
    </w:r>
    <w:r w:rsidR="00367D92" w:rsidRPr="0061164E">
      <w:rPr>
        <w:rStyle w:val="PageNumber"/>
        <w:rFonts w:cs="Arial"/>
      </w:rPr>
      <w:fldChar w:fldCharType="end"/>
    </w:r>
  </w:p>
  <w:p w:rsidR="00367D92" w:rsidRPr="0061164E" w:rsidRDefault="00367D92" w:rsidP="001516F8">
    <w:pPr>
      <w:pStyle w:val="Footer"/>
    </w:pPr>
    <w:r w:rsidRPr="00600073">
      <w:fldChar w:fldCharType="begin"/>
    </w:r>
    <w:r w:rsidRPr="00600073">
      <w:instrText xml:space="preserve"> if </w:instrText>
    </w:r>
    <w:r>
      <w:fldChar w:fldCharType="begin"/>
    </w:r>
    <w:r>
      <w:instrText xml:space="preserve"> docproperty Objective-Id\* mergeformat </w:instrText>
    </w:r>
    <w:r>
      <w:fldChar w:fldCharType="separate"/>
    </w:r>
    <w:r>
      <w:rPr>
        <w:b/>
        <w:bCs/>
        <w:lang w:val="en-US"/>
      </w:rPr>
      <w:instrText>Error! Unknown document property name.</w:instrText>
    </w:r>
    <w:r>
      <w:fldChar w:fldCharType="end"/>
    </w:r>
    <w:r w:rsidRPr="00600073">
      <w:instrText xml:space="preserve"> ="</w:instrText>
    </w:r>
    <w:r w:rsidRPr="00600073">
      <w:rPr>
        <w:bCs/>
        <w:lang w:val="en-US"/>
      </w:rPr>
      <w:instrText>Error! Unknown document property name.</w:instrText>
    </w:r>
    <w:r w:rsidRPr="00600073">
      <w:instrText>" "" "</w:instrText>
    </w:r>
    <w:r w:rsidR="005E11F7">
      <w:fldChar w:fldCharType="begin"/>
    </w:r>
    <w:r w:rsidR="005E11F7">
      <w:instrText xml:space="preserve"> docproperty Objective-Id\* mergeformat </w:instrText>
    </w:r>
    <w:r w:rsidR="005E11F7">
      <w:fldChar w:fldCharType="separate"/>
    </w:r>
    <w:r w:rsidRPr="00A30138">
      <w:rPr>
        <w:bCs/>
        <w:lang w:val="en-US"/>
      </w:rPr>
      <w:instrText>F712912</w:instrText>
    </w:r>
    <w:r w:rsidR="005E11F7">
      <w:rPr>
        <w:bCs/>
        <w:lang w:val="en-US"/>
      </w:rPr>
      <w:fldChar w:fldCharType="end"/>
    </w:r>
    <w:r w:rsidRPr="00600073">
      <w:instrText>"</w:instrText>
    </w:r>
    <w:r w:rsidRPr="00600073">
      <w:fldChar w:fldCharType="end"/>
    </w:r>
    <w:r w:rsidRPr="00600073">
      <w:fldChar w:fldCharType="begin"/>
    </w:r>
    <w:r w:rsidRPr="00600073">
      <w:instrText xml:space="preserve"> if </w:instrText>
    </w:r>
    <w:r>
      <w:fldChar w:fldCharType="begin"/>
    </w:r>
    <w:r>
      <w:instrText xml:space="preserve"> docproperty Objective-Version\* mergeformat </w:instrText>
    </w:r>
    <w:r>
      <w:fldChar w:fldCharType="separate"/>
    </w:r>
    <w:r>
      <w:rPr>
        <w:b/>
        <w:bCs/>
        <w:lang w:val="en-US"/>
      </w:rPr>
      <w:instrText>Error! Unknown document property name.</w:instrText>
    </w:r>
    <w:r>
      <w:fldChar w:fldCharType="end"/>
    </w:r>
    <w:r w:rsidRPr="00600073">
      <w:instrText xml:space="preserve"> ="</w:instrText>
    </w:r>
    <w:r w:rsidRPr="00600073">
      <w:rPr>
        <w:bCs/>
        <w:lang w:val="en-US"/>
      </w:rPr>
      <w:instrText>Error! Unknown document property name.</w:instrText>
    </w:r>
    <w:r w:rsidRPr="00600073">
      <w:instrText>" "" " - v</w:instrText>
    </w:r>
    <w:r w:rsidR="005E11F7">
      <w:fldChar w:fldCharType="begin"/>
    </w:r>
    <w:r w:rsidR="005E11F7">
      <w:instrText xml:space="preserve"> docproperty Objective-Version\* mergeformat </w:instrText>
    </w:r>
    <w:r w:rsidR="005E11F7">
      <w:fldChar w:fldCharType="separate"/>
    </w:r>
    <w:r w:rsidRPr="00A30138">
      <w:rPr>
        <w:bCs/>
        <w:lang w:val="en-US"/>
      </w:rPr>
      <w:instrText>0.3</w:instrText>
    </w:r>
    <w:r w:rsidR="005E11F7">
      <w:rPr>
        <w:bCs/>
        <w:lang w:val="en-US"/>
      </w:rPr>
      <w:fldChar w:fldCharType="end"/>
    </w:r>
    <w:r w:rsidRPr="00600073">
      <w:instrText>"</w:instrText>
    </w:r>
    <w:r w:rsidRPr="00600073">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11F7" w:rsidRDefault="005E11F7">
      <w:r>
        <w:separator/>
      </w:r>
    </w:p>
  </w:footnote>
  <w:footnote w:type="continuationSeparator" w:id="0">
    <w:p w:rsidR="005E11F7" w:rsidRDefault="005E11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7D92" w:rsidRDefault="00367D92" w:rsidP="00043AA9">
    <w:pPr>
      <w:pStyle w:val="Header"/>
      <w:tabs>
        <w:tab w:val="clear" w:pos="8930"/>
        <w:tab w:val="right" w:pos="8929"/>
      </w:tabs>
    </w:pPr>
    <w:r>
      <w:rPr>
        <w:noProof/>
      </w:rPr>
      <w:drawing>
        <wp:anchor distT="0" distB="0" distL="114300" distR="114300" simplePos="0" relativeHeight="251660288" behindDoc="0" locked="0" layoutInCell="1" allowOverlap="1" wp14:anchorId="7C3F8701" wp14:editId="2C2B33AA">
          <wp:simplePos x="0" y="0"/>
          <wp:positionH relativeFrom="page">
            <wp:posOffset>4914900</wp:posOffset>
          </wp:positionH>
          <wp:positionV relativeFrom="page">
            <wp:posOffset>360045</wp:posOffset>
          </wp:positionV>
          <wp:extent cx="1981200" cy="1085850"/>
          <wp:effectExtent l="19050" t="0" r="0" b="0"/>
          <wp:wrapNone/>
          <wp:docPr id="1" name="Picture 1" descr="AGS%20Logo%20&amp;%20Title%20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GS%20Logo%20&amp;%20Title%20gy"/>
                  <pic:cNvPicPr>
                    <a:picLocks noChangeAspect="1" noChangeArrowheads="1"/>
                  </pic:cNvPicPr>
                </pic:nvPicPr>
                <pic:blipFill>
                  <a:blip r:embed="rId1"/>
                  <a:srcRect/>
                  <a:stretch>
                    <a:fillRect/>
                  </a:stretch>
                </pic:blipFill>
                <pic:spPr bwMode="auto">
                  <a:xfrm>
                    <a:off x="0" y="0"/>
                    <a:ext cx="1981200" cy="1085850"/>
                  </a:xfrm>
                  <a:prstGeom prst="rect">
                    <a:avLst/>
                  </a:prstGeom>
                  <a:noFill/>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7D92" w:rsidRPr="001345AE" w:rsidRDefault="00367D92" w:rsidP="00043AA9">
    <w:pPr>
      <w:pStyle w:val="Header"/>
      <w:tabs>
        <w:tab w:val="clear" w:pos="8930"/>
        <w:tab w:val="right" w:pos="8929"/>
      </w:tabs>
    </w:pP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7D92" w:rsidRPr="001345AE" w:rsidRDefault="00367D92" w:rsidP="00043AA9">
    <w:pPr>
      <w:pStyle w:val="Footer"/>
      <w:tabs>
        <w:tab w:val="clear" w:pos="8930"/>
        <w:tab w:val="right" w:pos="8929"/>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19F09306"/>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8708D6E2"/>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53EE3ED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E05CE358"/>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BD2E838"/>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BD8A29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4CC0C86C"/>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B1E2058"/>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3D0ABB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6D0C662"/>
    <w:lvl w:ilvl="0">
      <w:start w:val="1"/>
      <w:numFmt w:val="bullet"/>
      <w:lvlText w:val=""/>
      <w:lvlJc w:val="left"/>
      <w:pPr>
        <w:tabs>
          <w:tab w:val="num" w:pos="360"/>
        </w:tabs>
        <w:ind w:left="360" w:hanging="360"/>
      </w:pPr>
      <w:rPr>
        <w:rFonts w:ascii="Symbol" w:hAnsi="Symbol" w:hint="default"/>
      </w:rPr>
    </w:lvl>
  </w:abstractNum>
  <w:abstractNum w:abstractNumId="10">
    <w:nsid w:val="028D10F9"/>
    <w:multiLevelType w:val="multilevel"/>
    <w:tmpl w:val="7EEEFF44"/>
    <w:name w:val="AGSFull"/>
    <w:lvl w:ilvl="0">
      <w:start w:val="1"/>
      <w:numFmt w:val="none"/>
      <w:lvlRestart w:val="0"/>
      <w:suff w:val="nothing"/>
      <w:lvlText w:val=""/>
      <w:lvlJc w:val="left"/>
      <w:pPr>
        <w:tabs>
          <w:tab w:val="num" w:pos="425"/>
        </w:tabs>
        <w:ind w:left="425"/>
      </w:pPr>
      <w:rPr>
        <w:rFonts w:cs="Times New Roman"/>
      </w:rPr>
    </w:lvl>
    <w:lvl w:ilvl="1">
      <w:start w:val="1"/>
      <w:numFmt w:val="none"/>
      <w:lvlRestart w:val="0"/>
      <w:suff w:val="nothing"/>
      <w:lvlText w:val=""/>
      <w:lvlJc w:val="left"/>
      <w:pPr>
        <w:tabs>
          <w:tab w:val="num" w:pos="425"/>
        </w:tabs>
        <w:ind w:left="425"/>
      </w:pPr>
      <w:rPr>
        <w:rFonts w:cs="Times New Roman"/>
      </w:rPr>
    </w:lvl>
    <w:lvl w:ilvl="2">
      <w:start w:val="1"/>
      <w:numFmt w:val="none"/>
      <w:lvlRestart w:val="0"/>
      <w:suff w:val="nothing"/>
      <w:lvlText w:val=""/>
      <w:lvlJc w:val="left"/>
      <w:pPr>
        <w:tabs>
          <w:tab w:val="num" w:pos="850"/>
        </w:tabs>
        <w:ind w:left="850"/>
      </w:pPr>
      <w:rPr>
        <w:rFonts w:cs="Times New Roman"/>
      </w:rPr>
    </w:lvl>
    <w:lvl w:ilvl="3">
      <w:start w:val="1"/>
      <w:numFmt w:val="none"/>
      <w:lvlRestart w:val="0"/>
      <w:suff w:val="nothing"/>
      <w:lvlText w:val=""/>
      <w:lvlJc w:val="left"/>
      <w:pPr>
        <w:tabs>
          <w:tab w:val="num" w:pos="1276"/>
        </w:tabs>
        <w:ind w:left="1276"/>
      </w:pPr>
      <w:rPr>
        <w:rFonts w:cs="Times New Roman"/>
      </w:rPr>
    </w:lvl>
    <w:lvl w:ilvl="4">
      <w:start w:val="1"/>
      <w:numFmt w:val="none"/>
      <w:lvlRestart w:val="0"/>
      <w:suff w:val="nothing"/>
      <w:lvlText w:val=""/>
      <w:lvlJc w:val="left"/>
      <w:pPr>
        <w:tabs>
          <w:tab w:val="num" w:pos="1701"/>
        </w:tabs>
        <w:ind w:left="1701"/>
      </w:pPr>
      <w:rPr>
        <w:rFonts w:cs="Times New Roman"/>
      </w:rPr>
    </w:lvl>
    <w:lvl w:ilvl="5">
      <w:start w:val="1"/>
      <w:numFmt w:val="none"/>
      <w:lvlRestart w:val="0"/>
      <w:suff w:val="nothing"/>
      <w:lvlText w:val=""/>
      <w:lvlJc w:val="left"/>
      <w:pPr>
        <w:tabs>
          <w:tab w:val="num" w:pos="2126"/>
        </w:tabs>
        <w:ind w:left="2126"/>
      </w:pPr>
      <w:rPr>
        <w:rFonts w:cs="Times New Roman"/>
      </w:rPr>
    </w:lvl>
    <w:lvl w:ilvl="6">
      <w:start w:val="1"/>
      <w:numFmt w:val="none"/>
      <w:lvlRestart w:val="0"/>
      <w:suff w:val="nothing"/>
      <w:lvlText w:val=""/>
      <w:lvlJc w:val="left"/>
      <w:pPr>
        <w:tabs>
          <w:tab w:val="num" w:pos="2551"/>
        </w:tabs>
        <w:ind w:left="2551"/>
      </w:pPr>
      <w:rPr>
        <w:rFonts w:cs="Times New Roman"/>
      </w:rPr>
    </w:lvl>
    <w:lvl w:ilvl="7">
      <w:start w:val="1"/>
      <w:numFmt w:val="none"/>
      <w:lvlRestart w:val="0"/>
      <w:suff w:val="nothing"/>
      <w:lvlText w:val=""/>
      <w:lvlJc w:val="left"/>
      <w:pPr>
        <w:tabs>
          <w:tab w:val="num" w:pos="2976"/>
        </w:tabs>
        <w:ind w:left="2976"/>
      </w:pPr>
      <w:rPr>
        <w:rFonts w:cs="Times New Roman"/>
      </w:rPr>
    </w:lvl>
    <w:lvl w:ilvl="8">
      <w:start w:val="1"/>
      <w:numFmt w:val="none"/>
      <w:lvlRestart w:val="0"/>
      <w:suff w:val="nothing"/>
      <w:lvlText w:val=""/>
      <w:lvlJc w:val="left"/>
      <w:pPr>
        <w:tabs>
          <w:tab w:val="num" w:pos="3402"/>
        </w:tabs>
        <w:ind w:left="3402"/>
      </w:pPr>
      <w:rPr>
        <w:rFonts w:cs="Times New Roman"/>
      </w:rPr>
    </w:lvl>
  </w:abstractNum>
  <w:abstractNum w:abstractNumId="11">
    <w:nsid w:val="05D57614"/>
    <w:multiLevelType w:val="multilevel"/>
    <w:tmpl w:val="56DEE0B4"/>
    <w:name w:val="AGSTableCorp"/>
    <w:lvl w:ilvl="0">
      <w:start w:val="1"/>
      <w:numFmt w:val="decimal"/>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decimal"/>
      <w:lvlText w:val="%1.%2.%3."/>
      <w:lvlJc w:val="left"/>
      <w:pPr>
        <w:tabs>
          <w:tab w:val="num" w:pos="567"/>
        </w:tabs>
        <w:ind w:left="567" w:hanging="567"/>
      </w:pPr>
      <w:rPr>
        <w:rFonts w:cs="Times New Roman"/>
      </w:rPr>
    </w:lvl>
    <w:lvl w:ilvl="3">
      <w:start w:val="1"/>
      <w:numFmt w:val="lowerLetter"/>
      <w:lvlText w:val="%4."/>
      <w:lvlJc w:val="left"/>
      <w:pPr>
        <w:tabs>
          <w:tab w:val="num" w:pos="850"/>
        </w:tabs>
        <w:ind w:left="850" w:hanging="283"/>
      </w:pPr>
      <w:rPr>
        <w:rFonts w:cs="Times New Roman"/>
      </w:rPr>
    </w:lvl>
    <w:lvl w:ilvl="4">
      <w:start w:val="1"/>
      <w:numFmt w:val="bullet"/>
      <w:lvlText w:val="–"/>
      <w:lvlJc w:val="left"/>
      <w:pPr>
        <w:tabs>
          <w:tab w:val="num" w:pos="1134"/>
        </w:tabs>
        <w:ind w:left="1134" w:hanging="284"/>
      </w:pPr>
      <w:rPr>
        <w:b w:val="0"/>
        <w:i w:val="0"/>
      </w:rPr>
    </w:lvl>
    <w:lvl w:ilvl="5">
      <w:start w:val="1"/>
      <w:numFmt w:val="bullet"/>
      <w:lvlText w:val="–"/>
      <w:lvlJc w:val="left"/>
      <w:pPr>
        <w:tabs>
          <w:tab w:val="num" w:pos="1417"/>
        </w:tabs>
        <w:ind w:left="1417" w:hanging="283"/>
      </w:pPr>
      <w:rPr>
        <w:b w:val="0"/>
        <w:i w:val="0"/>
      </w:rPr>
    </w:lvl>
    <w:lvl w:ilvl="6">
      <w:start w:val="1"/>
      <w:numFmt w:val="bullet"/>
      <w:lvlText w:val="–"/>
      <w:lvlJc w:val="left"/>
      <w:pPr>
        <w:tabs>
          <w:tab w:val="num" w:pos="1701"/>
        </w:tabs>
        <w:ind w:left="1701" w:hanging="284"/>
      </w:pPr>
      <w:rPr>
        <w:b w:val="0"/>
        <w:i w:val="0"/>
      </w:rPr>
    </w:lvl>
    <w:lvl w:ilvl="7">
      <w:start w:val="1"/>
      <w:numFmt w:val="bullet"/>
      <w:lvlText w:val="–"/>
      <w:lvlJc w:val="left"/>
      <w:pPr>
        <w:tabs>
          <w:tab w:val="num" w:pos="1984"/>
        </w:tabs>
        <w:ind w:left="1984" w:hanging="283"/>
      </w:pPr>
      <w:rPr>
        <w:b w:val="0"/>
        <w:i w:val="0"/>
      </w:rPr>
    </w:lvl>
    <w:lvl w:ilvl="8">
      <w:start w:val="1"/>
      <w:numFmt w:val="bullet"/>
      <w:lvlText w:val="–"/>
      <w:lvlJc w:val="left"/>
      <w:pPr>
        <w:tabs>
          <w:tab w:val="num" w:pos="2268"/>
        </w:tabs>
        <w:ind w:left="2268" w:hanging="284"/>
      </w:pPr>
      <w:rPr>
        <w:b w:val="0"/>
        <w:i w:val="0"/>
      </w:rPr>
    </w:lvl>
  </w:abstractNum>
  <w:abstractNum w:abstractNumId="12">
    <w:nsid w:val="08C761AD"/>
    <w:multiLevelType w:val="hybridMultilevel"/>
    <w:tmpl w:val="FC6436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0AC14150"/>
    <w:multiLevelType w:val="multilevel"/>
    <w:tmpl w:val="FF12F8B4"/>
    <w:name w:val="AGSTableAlpha"/>
    <w:lvl w:ilvl="0">
      <w:start w:val="1"/>
      <w:numFmt w:val="lowerLetter"/>
      <w:lvlText w:val="%1)"/>
      <w:lvlJc w:val="left"/>
      <w:pPr>
        <w:tabs>
          <w:tab w:val="num" w:pos="283"/>
        </w:tabs>
        <w:ind w:left="283" w:hanging="283"/>
      </w:pPr>
      <w:rPr>
        <w:rFonts w:cs="Times New Roman"/>
      </w:rPr>
    </w:lvl>
    <w:lvl w:ilvl="1">
      <w:start w:val="1"/>
      <w:numFmt w:val="lowerLetter"/>
      <w:lvlText w:val="%2)"/>
      <w:lvlJc w:val="left"/>
      <w:pPr>
        <w:tabs>
          <w:tab w:val="num" w:pos="283"/>
        </w:tabs>
        <w:ind w:left="283" w:hanging="283"/>
      </w:pPr>
      <w:rPr>
        <w:rFonts w:cs="Times New Roman"/>
      </w:rPr>
    </w:lvl>
    <w:lvl w:ilvl="2">
      <w:start w:val="1"/>
      <w:numFmt w:val="lowerLetter"/>
      <w:lvlText w:val="%3)"/>
      <w:lvlJc w:val="left"/>
      <w:pPr>
        <w:tabs>
          <w:tab w:val="num" w:pos="567"/>
        </w:tabs>
        <w:ind w:left="567" w:hanging="284"/>
      </w:pPr>
      <w:rPr>
        <w:rFonts w:cs="Times New Roman"/>
      </w:rPr>
    </w:lvl>
    <w:lvl w:ilvl="3">
      <w:start w:val="1"/>
      <w:numFmt w:val="lowerLetter"/>
      <w:lvlText w:val="%4)"/>
      <w:lvlJc w:val="left"/>
      <w:pPr>
        <w:tabs>
          <w:tab w:val="num" w:pos="850"/>
        </w:tabs>
        <w:ind w:left="850" w:hanging="283"/>
      </w:pPr>
      <w:rPr>
        <w:rFonts w:cs="Times New Roman"/>
      </w:rPr>
    </w:lvl>
    <w:lvl w:ilvl="4">
      <w:start w:val="1"/>
      <w:numFmt w:val="lowerLetter"/>
      <w:lvlText w:val="%5)"/>
      <w:lvlJc w:val="left"/>
      <w:pPr>
        <w:tabs>
          <w:tab w:val="num" w:pos="1134"/>
        </w:tabs>
        <w:ind w:left="1134" w:hanging="284"/>
      </w:pPr>
      <w:rPr>
        <w:rFonts w:cs="Times New Roman"/>
      </w:rPr>
    </w:lvl>
    <w:lvl w:ilvl="5">
      <w:start w:val="1"/>
      <w:numFmt w:val="lowerLetter"/>
      <w:lvlText w:val="%6)"/>
      <w:lvlJc w:val="left"/>
      <w:pPr>
        <w:tabs>
          <w:tab w:val="num" w:pos="1417"/>
        </w:tabs>
        <w:ind w:left="1417" w:hanging="283"/>
      </w:pPr>
      <w:rPr>
        <w:rFonts w:cs="Times New Roman"/>
      </w:rPr>
    </w:lvl>
    <w:lvl w:ilvl="6">
      <w:start w:val="1"/>
      <w:numFmt w:val="lowerLetter"/>
      <w:lvlText w:val="%7)"/>
      <w:lvlJc w:val="left"/>
      <w:pPr>
        <w:tabs>
          <w:tab w:val="num" w:pos="1701"/>
        </w:tabs>
        <w:ind w:left="1701" w:hanging="284"/>
      </w:pPr>
      <w:rPr>
        <w:rFonts w:cs="Times New Roman"/>
      </w:rPr>
    </w:lvl>
    <w:lvl w:ilvl="7">
      <w:start w:val="1"/>
      <w:numFmt w:val="lowerLetter"/>
      <w:lvlText w:val="%8)"/>
      <w:lvlJc w:val="left"/>
      <w:pPr>
        <w:tabs>
          <w:tab w:val="num" w:pos="1984"/>
        </w:tabs>
        <w:ind w:left="1984" w:hanging="283"/>
      </w:pPr>
      <w:rPr>
        <w:rFonts w:cs="Times New Roman"/>
      </w:rPr>
    </w:lvl>
    <w:lvl w:ilvl="8">
      <w:start w:val="1"/>
      <w:numFmt w:val="lowerLetter"/>
      <w:lvlText w:val="%9)"/>
      <w:lvlJc w:val="left"/>
      <w:pPr>
        <w:tabs>
          <w:tab w:val="num" w:pos="2268"/>
        </w:tabs>
        <w:ind w:left="2268" w:hanging="284"/>
      </w:pPr>
      <w:rPr>
        <w:rFonts w:cs="Times New Roman"/>
      </w:rPr>
    </w:lvl>
  </w:abstractNum>
  <w:abstractNum w:abstractNumId="14">
    <w:nsid w:val="0D4253AD"/>
    <w:multiLevelType w:val="multilevel"/>
    <w:tmpl w:val="252676A4"/>
    <w:name w:val="AGSTableFull"/>
    <w:lvl w:ilvl="0">
      <w:start w:val="1"/>
      <w:numFmt w:val="none"/>
      <w:lvlRestart w:val="0"/>
      <w:suff w:val="nothing"/>
      <w:lvlText w:val=""/>
      <w:lvlJc w:val="left"/>
      <w:pPr>
        <w:tabs>
          <w:tab w:val="num" w:pos="283"/>
        </w:tabs>
        <w:ind w:left="283"/>
      </w:pPr>
      <w:rPr>
        <w:rFonts w:cs="Times New Roman"/>
      </w:rPr>
    </w:lvl>
    <w:lvl w:ilvl="1">
      <w:start w:val="1"/>
      <w:numFmt w:val="none"/>
      <w:lvlRestart w:val="0"/>
      <w:suff w:val="nothing"/>
      <w:lvlText w:val=""/>
      <w:lvlJc w:val="left"/>
      <w:pPr>
        <w:tabs>
          <w:tab w:val="num" w:pos="283"/>
        </w:tabs>
        <w:ind w:left="283"/>
      </w:pPr>
      <w:rPr>
        <w:rFonts w:cs="Times New Roman"/>
      </w:rPr>
    </w:lvl>
    <w:lvl w:ilvl="2">
      <w:start w:val="1"/>
      <w:numFmt w:val="none"/>
      <w:lvlRestart w:val="0"/>
      <w:suff w:val="nothing"/>
      <w:lvlText w:val=""/>
      <w:lvlJc w:val="left"/>
      <w:pPr>
        <w:tabs>
          <w:tab w:val="num" w:pos="567"/>
        </w:tabs>
        <w:ind w:left="567"/>
      </w:pPr>
      <w:rPr>
        <w:rFonts w:cs="Times New Roman"/>
      </w:rPr>
    </w:lvl>
    <w:lvl w:ilvl="3">
      <w:start w:val="1"/>
      <w:numFmt w:val="none"/>
      <w:lvlRestart w:val="0"/>
      <w:suff w:val="nothing"/>
      <w:lvlText w:val=""/>
      <w:lvlJc w:val="left"/>
      <w:pPr>
        <w:tabs>
          <w:tab w:val="num" w:pos="850"/>
        </w:tabs>
        <w:ind w:left="850"/>
      </w:pPr>
      <w:rPr>
        <w:rFonts w:cs="Times New Roman"/>
      </w:rPr>
    </w:lvl>
    <w:lvl w:ilvl="4">
      <w:start w:val="1"/>
      <w:numFmt w:val="none"/>
      <w:lvlRestart w:val="0"/>
      <w:suff w:val="nothing"/>
      <w:lvlText w:val=""/>
      <w:lvlJc w:val="left"/>
      <w:pPr>
        <w:tabs>
          <w:tab w:val="num" w:pos="1134"/>
        </w:tabs>
        <w:ind w:left="1134"/>
      </w:pPr>
      <w:rPr>
        <w:rFonts w:cs="Times New Roman"/>
      </w:rPr>
    </w:lvl>
    <w:lvl w:ilvl="5">
      <w:start w:val="1"/>
      <w:numFmt w:val="none"/>
      <w:lvlRestart w:val="0"/>
      <w:suff w:val="nothing"/>
      <w:lvlText w:val=""/>
      <w:lvlJc w:val="left"/>
      <w:pPr>
        <w:tabs>
          <w:tab w:val="num" w:pos="1417"/>
        </w:tabs>
        <w:ind w:left="1417"/>
      </w:pPr>
      <w:rPr>
        <w:rFonts w:cs="Times New Roman"/>
      </w:rPr>
    </w:lvl>
    <w:lvl w:ilvl="6">
      <w:start w:val="1"/>
      <w:numFmt w:val="none"/>
      <w:lvlRestart w:val="0"/>
      <w:suff w:val="nothing"/>
      <w:lvlText w:val=""/>
      <w:lvlJc w:val="left"/>
      <w:pPr>
        <w:tabs>
          <w:tab w:val="num" w:pos="1701"/>
        </w:tabs>
        <w:ind w:left="1701"/>
      </w:pPr>
      <w:rPr>
        <w:rFonts w:cs="Times New Roman"/>
      </w:rPr>
    </w:lvl>
    <w:lvl w:ilvl="7">
      <w:start w:val="1"/>
      <w:numFmt w:val="none"/>
      <w:lvlRestart w:val="0"/>
      <w:suff w:val="nothing"/>
      <w:lvlText w:val=""/>
      <w:lvlJc w:val="left"/>
      <w:pPr>
        <w:tabs>
          <w:tab w:val="num" w:pos="1984"/>
        </w:tabs>
        <w:ind w:left="1984"/>
      </w:pPr>
      <w:rPr>
        <w:rFonts w:cs="Times New Roman"/>
      </w:rPr>
    </w:lvl>
    <w:lvl w:ilvl="8">
      <w:start w:val="1"/>
      <w:numFmt w:val="none"/>
      <w:lvlRestart w:val="0"/>
      <w:suff w:val="nothing"/>
      <w:lvlText w:val=""/>
      <w:lvlJc w:val="left"/>
      <w:pPr>
        <w:tabs>
          <w:tab w:val="num" w:pos="2268"/>
        </w:tabs>
        <w:ind w:left="2268"/>
      </w:pPr>
      <w:rPr>
        <w:rFonts w:cs="Times New Roman"/>
      </w:rPr>
    </w:lvl>
  </w:abstractNum>
  <w:abstractNum w:abstractNumId="15">
    <w:nsid w:val="0D442B7F"/>
    <w:multiLevelType w:val="multilevel"/>
    <w:tmpl w:val="481CD816"/>
    <w:name w:val="AGSList"/>
    <w:lvl w:ilvl="0">
      <w:start w:val="1"/>
      <w:numFmt w:val="decimal"/>
      <w:lvlText w:val="%1)"/>
      <w:lvlJc w:val="left"/>
      <w:pPr>
        <w:tabs>
          <w:tab w:val="num" w:pos="850"/>
        </w:tabs>
        <w:ind w:left="850" w:hanging="425"/>
      </w:pPr>
      <w:rPr>
        <w:rFonts w:cs="Times New Roman"/>
      </w:rPr>
    </w:lvl>
    <w:lvl w:ilvl="1">
      <w:start w:val="1"/>
      <w:numFmt w:val="decimal"/>
      <w:lvlText w:val="%2)"/>
      <w:lvlJc w:val="left"/>
      <w:pPr>
        <w:tabs>
          <w:tab w:val="num" w:pos="850"/>
        </w:tabs>
        <w:ind w:left="850" w:hanging="425"/>
      </w:pPr>
      <w:rPr>
        <w:rFonts w:cs="Times New Roman"/>
      </w:rPr>
    </w:lvl>
    <w:lvl w:ilvl="2">
      <w:start w:val="1"/>
      <w:numFmt w:val="decimal"/>
      <w:lvlText w:val="%3)"/>
      <w:lvlJc w:val="left"/>
      <w:pPr>
        <w:tabs>
          <w:tab w:val="num" w:pos="1276"/>
        </w:tabs>
        <w:ind w:left="1276" w:hanging="426"/>
      </w:pPr>
      <w:rPr>
        <w:rFonts w:cs="Times New Roman"/>
      </w:rPr>
    </w:lvl>
    <w:lvl w:ilvl="3">
      <w:start w:val="1"/>
      <w:numFmt w:val="decimal"/>
      <w:lvlText w:val="%4)"/>
      <w:lvlJc w:val="left"/>
      <w:pPr>
        <w:tabs>
          <w:tab w:val="num" w:pos="1701"/>
        </w:tabs>
        <w:ind w:left="1701" w:hanging="425"/>
      </w:pPr>
      <w:rPr>
        <w:rFonts w:cs="Times New Roman"/>
      </w:rPr>
    </w:lvl>
    <w:lvl w:ilvl="4">
      <w:start w:val="1"/>
      <w:numFmt w:val="decimal"/>
      <w:lvlText w:val="%5)"/>
      <w:lvlJc w:val="left"/>
      <w:pPr>
        <w:tabs>
          <w:tab w:val="num" w:pos="2126"/>
        </w:tabs>
        <w:ind w:left="2126" w:hanging="425"/>
      </w:pPr>
      <w:rPr>
        <w:rFonts w:cs="Times New Roman"/>
      </w:rPr>
    </w:lvl>
    <w:lvl w:ilvl="5">
      <w:start w:val="1"/>
      <w:numFmt w:val="decimal"/>
      <w:lvlText w:val="%6)"/>
      <w:lvlJc w:val="left"/>
      <w:pPr>
        <w:tabs>
          <w:tab w:val="num" w:pos="2551"/>
        </w:tabs>
        <w:ind w:left="2551" w:hanging="425"/>
      </w:pPr>
      <w:rPr>
        <w:rFonts w:cs="Times New Roman"/>
      </w:rPr>
    </w:lvl>
    <w:lvl w:ilvl="6">
      <w:start w:val="1"/>
      <w:numFmt w:val="decimal"/>
      <w:lvlText w:val="%7)"/>
      <w:lvlJc w:val="left"/>
      <w:pPr>
        <w:tabs>
          <w:tab w:val="num" w:pos="2976"/>
        </w:tabs>
        <w:ind w:left="2976" w:hanging="425"/>
      </w:pPr>
      <w:rPr>
        <w:rFonts w:cs="Times New Roman"/>
      </w:rPr>
    </w:lvl>
    <w:lvl w:ilvl="7">
      <w:start w:val="1"/>
      <w:numFmt w:val="decimal"/>
      <w:lvlText w:val="%8)"/>
      <w:lvlJc w:val="left"/>
      <w:pPr>
        <w:tabs>
          <w:tab w:val="num" w:pos="3402"/>
        </w:tabs>
        <w:ind w:left="3402" w:hanging="426"/>
      </w:pPr>
      <w:rPr>
        <w:rFonts w:cs="Times New Roman"/>
      </w:rPr>
    </w:lvl>
    <w:lvl w:ilvl="8">
      <w:start w:val="1"/>
      <w:numFmt w:val="decimal"/>
      <w:lvlText w:val="%9)"/>
      <w:lvlJc w:val="left"/>
      <w:pPr>
        <w:tabs>
          <w:tab w:val="num" w:pos="3827"/>
        </w:tabs>
        <w:ind w:left="3827" w:hanging="425"/>
      </w:pPr>
      <w:rPr>
        <w:rFonts w:cs="Times New Roman"/>
      </w:rPr>
    </w:lvl>
  </w:abstractNum>
  <w:abstractNum w:abstractNumId="16">
    <w:nsid w:val="11452CF3"/>
    <w:multiLevelType w:val="multilevel"/>
    <w:tmpl w:val="2F2E5CC0"/>
    <w:lvl w:ilvl="0">
      <w:start w:val="1"/>
      <w:numFmt w:val="decimal"/>
      <w:lvlText w:val="Schedule %1"/>
      <w:lvlJc w:val="left"/>
      <w:pPr>
        <w:tabs>
          <w:tab w:val="num" w:pos="1418"/>
        </w:tabs>
        <w:ind w:left="1418" w:hanging="1418"/>
      </w:pPr>
      <w:rPr>
        <w:rFonts w:cs="Times New Roman" w:hint="default"/>
      </w:rPr>
    </w:lvl>
    <w:lvl w:ilvl="1">
      <w:start w:val="1"/>
      <w:numFmt w:val="decimal"/>
      <w:lvlText w:val="%2."/>
      <w:lvlJc w:val="left"/>
      <w:pPr>
        <w:tabs>
          <w:tab w:val="num" w:pos="1134"/>
        </w:tabs>
        <w:ind w:left="1134" w:hanging="1134"/>
      </w:pPr>
      <w:rPr>
        <w:rFonts w:cs="Times New Roman" w:hint="default"/>
      </w:rPr>
    </w:lvl>
    <w:lvl w:ilvl="2">
      <w:start w:val="1"/>
      <w:numFmt w:val="decimal"/>
      <w:lvlText w:val="%2.%3."/>
      <w:lvlJc w:val="left"/>
      <w:pPr>
        <w:tabs>
          <w:tab w:val="num" w:pos="1134"/>
        </w:tabs>
        <w:ind w:left="1134" w:hanging="1134"/>
      </w:pPr>
      <w:rPr>
        <w:rFonts w:cs="Times New Roman" w:hint="default"/>
      </w:rPr>
    </w:lvl>
    <w:lvl w:ilvl="3">
      <w:start w:val="1"/>
      <w:numFmt w:val="decimal"/>
      <w:lvlText w:val="%2.%3.%4."/>
      <w:lvlJc w:val="left"/>
      <w:pPr>
        <w:tabs>
          <w:tab w:val="num" w:pos="1494"/>
        </w:tabs>
        <w:ind w:left="1494" w:hanging="1134"/>
      </w:pPr>
      <w:rPr>
        <w:rFonts w:cs="Times New Roman" w:hint="default"/>
        <w:color w:val="auto"/>
      </w:rPr>
    </w:lvl>
    <w:lvl w:ilvl="4">
      <w:start w:val="1"/>
      <w:numFmt w:val="lowerLetter"/>
      <w:lvlText w:val="%5."/>
      <w:lvlJc w:val="left"/>
      <w:pPr>
        <w:tabs>
          <w:tab w:val="num" w:pos="1559"/>
        </w:tabs>
        <w:ind w:left="1559" w:hanging="425"/>
      </w:pPr>
      <w:rPr>
        <w:rFonts w:cs="Times New Roman" w:hint="default"/>
      </w:rPr>
    </w:lvl>
    <w:lvl w:ilvl="5">
      <w:start w:val="1"/>
      <w:numFmt w:val="bullet"/>
      <w:lvlText w:val=""/>
      <w:lvlJc w:val="left"/>
      <w:pPr>
        <w:tabs>
          <w:tab w:val="num" w:pos="1919"/>
        </w:tabs>
        <w:ind w:left="1919" w:hanging="360"/>
      </w:pPr>
      <w:rPr>
        <w:rFonts w:ascii="Symbol" w:hAnsi="Symbol" w:hint="default"/>
      </w:rPr>
    </w:lvl>
    <w:lvl w:ilvl="6">
      <w:start w:val="1"/>
      <w:numFmt w:val="upperLetter"/>
      <w:lvlText w:val="%7."/>
      <w:lvlJc w:val="left"/>
      <w:pPr>
        <w:tabs>
          <w:tab w:val="num" w:pos="2410"/>
        </w:tabs>
        <w:ind w:left="2410" w:hanging="425"/>
      </w:pPr>
      <w:rPr>
        <w:rFonts w:cs="Times New Roman" w:hint="default"/>
      </w:rPr>
    </w:lvl>
    <w:lvl w:ilvl="7">
      <w:start w:val="1"/>
      <w:numFmt w:val="upperLetter"/>
      <w:lvlText w:val="%8."/>
      <w:lvlJc w:val="left"/>
      <w:pPr>
        <w:tabs>
          <w:tab w:val="num" w:pos="1985"/>
        </w:tabs>
        <w:ind w:left="1985" w:hanging="426"/>
      </w:pPr>
      <w:rPr>
        <w:rFonts w:cs="Times New Roman" w:hint="default"/>
      </w:rPr>
    </w:lvl>
    <w:lvl w:ilvl="8">
      <w:start w:val="1"/>
      <w:numFmt w:val="upperLetter"/>
      <w:lvlText w:val="%9."/>
      <w:lvlJc w:val="left"/>
      <w:pPr>
        <w:tabs>
          <w:tab w:val="num" w:pos="1985"/>
        </w:tabs>
        <w:ind w:left="1985" w:hanging="426"/>
      </w:pPr>
      <w:rPr>
        <w:rFonts w:cs="Times New Roman" w:hint="default"/>
      </w:rPr>
    </w:lvl>
  </w:abstractNum>
  <w:abstractNum w:abstractNumId="17">
    <w:nsid w:val="18327664"/>
    <w:multiLevelType w:val="multilevel"/>
    <w:tmpl w:val="EF2ABA28"/>
    <w:name w:val="AGSCorp"/>
    <w:lvl w:ilvl="0">
      <w:start w:val="1"/>
      <w:numFmt w:val="decimal"/>
      <w:lvlText w:val="%1."/>
      <w:lvlJc w:val="left"/>
      <w:pPr>
        <w:tabs>
          <w:tab w:val="num" w:pos="0"/>
        </w:tabs>
        <w:ind w:hanging="709"/>
      </w:pPr>
      <w:rPr>
        <w:rFonts w:cs="Times New Roman"/>
        <w:sz w:val="20"/>
      </w:rPr>
    </w:lvl>
    <w:lvl w:ilvl="1">
      <w:start w:val="1"/>
      <w:numFmt w:val="decimal"/>
      <w:lvlText w:val="%1.%2."/>
      <w:lvlJc w:val="left"/>
      <w:pPr>
        <w:tabs>
          <w:tab w:val="num" w:pos="0"/>
        </w:tabs>
        <w:ind w:hanging="709"/>
      </w:pPr>
      <w:rPr>
        <w:rFonts w:cs="Times New Roman"/>
        <w:sz w:val="20"/>
      </w:rPr>
    </w:lvl>
    <w:lvl w:ilvl="2">
      <w:start w:val="1"/>
      <w:numFmt w:val="decimal"/>
      <w:lvlText w:val="%1.%2.%3."/>
      <w:lvlJc w:val="left"/>
      <w:pPr>
        <w:tabs>
          <w:tab w:val="num" w:pos="0"/>
        </w:tabs>
        <w:ind w:hanging="709"/>
      </w:pPr>
      <w:rPr>
        <w:rFonts w:cs="Times New Roman"/>
        <w:sz w:val="20"/>
      </w:rPr>
    </w:lvl>
    <w:lvl w:ilvl="3">
      <w:start w:val="1"/>
      <w:numFmt w:val="lowerLetter"/>
      <w:lvlText w:val="%4."/>
      <w:lvlJc w:val="left"/>
      <w:pPr>
        <w:tabs>
          <w:tab w:val="num" w:pos="425"/>
        </w:tabs>
        <w:ind w:left="425" w:hanging="425"/>
      </w:pPr>
      <w:rPr>
        <w:rFonts w:cs="Times New Roman"/>
      </w:rPr>
    </w:lvl>
    <w:lvl w:ilvl="4">
      <w:start w:val="1"/>
      <w:numFmt w:val="bullet"/>
      <w:lvlText w:val="–"/>
      <w:lvlJc w:val="left"/>
      <w:pPr>
        <w:tabs>
          <w:tab w:val="num" w:pos="850"/>
        </w:tabs>
        <w:ind w:left="850" w:hanging="425"/>
      </w:pPr>
      <w:rPr>
        <w:b w:val="0"/>
        <w:i w:val="0"/>
      </w:rPr>
    </w:lvl>
    <w:lvl w:ilvl="5">
      <w:start w:val="1"/>
      <w:numFmt w:val="bullet"/>
      <w:lvlText w:val="–"/>
      <w:lvlJc w:val="left"/>
      <w:pPr>
        <w:tabs>
          <w:tab w:val="num" w:pos="1276"/>
        </w:tabs>
        <w:ind w:left="1276" w:hanging="426"/>
      </w:pPr>
      <w:rPr>
        <w:b w:val="0"/>
        <w:i w:val="0"/>
      </w:rPr>
    </w:lvl>
    <w:lvl w:ilvl="6">
      <w:start w:val="1"/>
      <w:numFmt w:val="bullet"/>
      <w:lvlText w:val="–"/>
      <w:lvlJc w:val="left"/>
      <w:pPr>
        <w:tabs>
          <w:tab w:val="num" w:pos="1701"/>
        </w:tabs>
        <w:ind w:left="1701" w:hanging="425"/>
      </w:pPr>
      <w:rPr>
        <w:b w:val="0"/>
        <w:i w:val="0"/>
      </w:rPr>
    </w:lvl>
    <w:lvl w:ilvl="7">
      <w:start w:val="1"/>
      <w:numFmt w:val="bullet"/>
      <w:lvlText w:val="–"/>
      <w:lvlJc w:val="left"/>
      <w:pPr>
        <w:tabs>
          <w:tab w:val="num" w:pos="2126"/>
        </w:tabs>
        <w:ind w:left="2126" w:hanging="425"/>
      </w:pPr>
      <w:rPr>
        <w:b w:val="0"/>
        <w:i w:val="0"/>
      </w:rPr>
    </w:lvl>
    <w:lvl w:ilvl="8">
      <w:start w:val="1"/>
      <w:numFmt w:val="bullet"/>
      <w:lvlText w:val="–"/>
      <w:lvlJc w:val="left"/>
      <w:pPr>
        <w:tabs>
          <w:tab w:val="num" w:pos="2551"/>
        </w:tabs>
        <w:ind w:left="2551" w:hanging="425"/>
      </w:pPr>
      <w:rPr>
        <w:b w:val="0"/>
        <w:i w:val="0"/>
      </w:rPr>
    </w:lvl>
  </w:abstractNum>
  <w:abstractNum w:abstractNumId="18">
    <w:nsid w:val="1ECC33A9"/>
    <w:multiLevelType w:val="multilevel"/>
    <w:tmpl w:val="C32E5AAE"/>
    <w:name w:val="AGSTableList"/>
    <w:lvl w:ilvl="0">
      <w:start w:val="1"/>
      <w:numFmt w:val="decimal"/>
      <w:lvlText w:val="%1)"/>
      <w:lvlJc w:val="left"/>
      <w:pPr>
        <w:tabs>
          <w:tab w:val="num" w:pos="283"/>
        </w:tabs>
        <w:ind w:left="283" w:hanging="283"/>
      </w:pPr>
      <w:rPr>
        <w:rFonts w:cs="Times New Roman"/>
      </w:rPr>
    </w:lvl>
    <w:lvl w:ilvl="1">
      <w:start w:val="1"/>
      <w:numFmt w:val="decimal"/>
      <w:lvlText w:val="%2)"/>
      <w:lvlJc w:val="left"/>
      <w:pPr>
        <w:tabs>
          <w:tab w:val="num" w:pos="283"/>
        </w:tabs>
        <w:ind w:left="283" w:hanging="283"/>
      </w:pPr>
      <w:rPr>
        <w:rFonts w:cs="Times New Roman"/>
      </w:rPr>
    </w:lvl>
    <w:lvl w:ilvl="2">
      <w:start w:val="1"/>
      <w:numFmt w:val="decimal"/>
      <w:lvlText w:val="%3)"/>
      <w:lvlJc w:val="left"/>
      <w:pPr>
        <w:tabs>
          <w:tab w:val="num" w:pos="567"/>
        </w:tabs>
        <w:ind w:left="567" w:hanging="284"/>
      </w:pPr>
      <w:rPr>
        <w:rFonts w:cs="Times New Roman"/>
      </w:rPr>
    </w:lvl>
    <w:lvl w:ilvl="3">
      <w:start w:val="1"/>
      <w:numFmt w:val="decimal"/>
      <w:lvlText w:val="%4)"/>
      <w:lvlJc w:val="left"/>
      <w:pPr>
        <w:tabs>
          <w:tab w:val="num" w:pos="850"/>
        </w:tabs>
        <w:ind w:left="850" w:hanging="283"/>
      </w:pPr>
      <w:rPr>
        <w:rFonts w:cs="Times New Roman"/>
      </w:rPr>
    </w:lvl>
    <w:lvl w:ilvl="4">
      <w:start w:val="1"/>
      <w:numFmt w:val="decimal"/>
      <w:lvlText w:val="%5)"/>
      <w:lvlJc w:val="left"/>
      <w:pPr>
        <w:tabs>
          <w:tab w:val="num" w:pos="1134"/>
        </w:tabs>
        <w:ind w:left="1134" w:hanging="284"/>
      </w:pPr>
      <w:rPr>
        <w:rFonts w:cs="Times New Roman"/>
      </w:rPr>
    </w:lvl>
    <w:lvl w:ilvl="5">
      <w:start w:val="1"/>
      <w:numFmt w:val="decimal"/>
      <w:lvlText w:val="%6)"/>
      <w:lvlJc w:val="left"/>
      <w:pPr>
        <w:tabs>
          <w:tab w:val="num" w:pos="1417"/>
        </w:tabs>
        <w:ind w:left="1417" w:hanging="283"/>
      </w:pPr>
      <w:rPr>
        <w:rFonts w:cs="Times New Roman"/>
      </w:rPr>
    </w:lvl>
    <w:lvl w:ilvl="6">
      <w:start w:val="1"/>
      <w:numFmt w:val="decimal"/>
      <w:lvlText w:val="%7)"/>
      <w:lvlJc w:val="left"/>
      <w:pPr>
        <w:tabs>
          <w:tab w:val="num" w:pos="1701"/>
        </w:tabs>
        <w:ind w:left="1701" w:hanging="284"/>
      </w:pPr>
      <w:rPr>
        <w:rFonts w:cs="Times New Roman"/>
      </w:rPr>
    </w:lvl>
    <w:lvl w:ilvl="7">
      <w:start w:val="1"/>
      <w:numFmt w:val="decimal"/>
      <w:lvlText w:val="%8)"/>
      <w:lvlJc w:val="left"/>
      <w:pPr>
        <w:tabs>
          <w:tab w:val="num" w:pos="1984"/>
        </w:tabs>
        <w:ind w:left="1984" w:hanging="283"/>
      </w:pPr>
      <w:rPr>
        <w:rFonts w:cs="Times New Roman"/>
      </w:rPr>
    </w:lvl>
    <w:lvl w:ilvl="8">
      <w:start w:val="1"/>
      <w:numFmt w:val="decimal"/>
      <w:lvlText w:val="%9)"/>
      <w:lvlJc w:val="left"/>
      <w:pPr>
        <w:tabs>
          <w:tab w:val="num" w:pos="2268"/>
        </w:tabs>
        <w:ind w:left="2268" w:hanging="284"/>
      </w:pPr>
      <w:rPr>
        <w:rFonts w:cs="Times New Roman"/>
      </w:rPr>
    </w:lvl>
  </w:abstractNum>
  <w:abstractNum w:abstractNumId="19">
    <w:nsid w:val="212C45A1"/>
    <w:multiLevelType w:val="hybridMultilevel"/>
    <w:tmpl w:val="298A0A7C"/>
    <w:lvl w:ilvl="0" w:tplc="AD10AFF0">
      <w:start w:val="2"/>
      <w:numFmt w:val="lowerLetter"/>
      <w:lvlText w:val="(%1)"/>
      <w:lvlJc w:val="left"/>
      <w:pPr>
        <w:tabs>
          <w:tab w:val="num" w:pos="1689"/>
        </w:tabs>
        <w:ind w:left="1689" w:hanging="555"/>
      </w:pPr>
      <w:rPr>
        <w:rFonts w:cs="Times New Roman" w:hint="default"/>
      </w:rPr>
    </w:lvl>
    <w:lvl w:ilvl="1" w:tplc="0C090019" w:tentative="1">
      <w:start w:val="1"/>
      <w:numFmt w:val="lowerLetter"/>
      <w:lvlText w:val="%2."/>
      <w:lvlJc w:val="left"/>
      <w:pPr>
        <w:tabs>
          <w:tab w:val="num" w:pos="2214"/>
        </w:tabs>
        <w:ind w:left="2214" w:hanging="360"/>
      </w:pPr>
      <w:rPr>
        <w:rFonts w:cs="Times New Roman"/>
      </w:rPr>
    </w:lvl>
    <w:lvl w:ilvl="2" w:tplc="0C09001B" w:tentative="1">
      <w:start w:val="1"/>
      <w:numFmt w:val="lowerRoman"/>
      <w:lvlText w:val="%3."/>
      <w:lvlJc w:val="right"/>
      <w:pPr>
        <w:tabs>
          <w:tab w:val="num" w:pos="2934"/>
        </w:tabs>
        <w:ind w:left="2934" w:hanging="180"/>
      </w:pPr>
      <w:rPr>
        <w:rFonts w:cs="Times New Roman"/>
      </w:rPr>
    </w:lvl>
    <w:lvl w:ilvl="3" w:tplc="0C09000F" w:tentative="1">
      <w:start w:val="1"/>
      <w:numFmt w:val="decimal"/>
      <w:lvlText w:val="%4."/>
      <w:lvlJc w:val="left"/>
      <w:pPr>
        <w:tabs>
          <w:tab w:val="num" w:pos="3654"/>
        </w:tabs>
        <w:ind w:left="3654" w:hanging="360"/>
      </w:pPr>
      <w:rPr>
        <w:rFonts w:cs="Times New Roman"/>
      </w:rPr>
    </w:lvl>
    <w:lvl w:ilvl="4" w:tplc="0C090019" w:tentative="1">
      <w:start w:val="1"/>
      <w:numFmt w:val="lowerLetter"/>
      <w:lvlText w:val="%5."/>
      <w:lvlJc w:val="left"/>
      <w:pPr>
        <w:tabs>
          <w:tab w:val="num" w:pos="4374"/>
        </w:tabs>
        <w:ind w:left="4374" w:hanging="360"/>
      </w:pPr>
      <w:rPr>
        <w:rFonts w:cs="Times New Roman"/>
      </w:rPr>
    </w:lvl>
    <w:lvl w:ilvl="5" w:tplc="0C09001B" w:tentative="1">
      <w:start w:val="1"/>
      <w:numFmt w:val="lowerRoman"/>
      <w:lvlText w:val="%6."/>
      <w:lvlJc w:val="right"/>
      <w:pPr>
        <w:tabs>
          <w:tab w:val="num" w:pos="5094"/>
        </w:tabs>
        <w:ind w:left="5094" w:hanging="180"/>
      </w:pPr>
      <w:rPr>
        <w:rFonts w:cs="Times New Roman"/>
      </w:rPr>
    </w:lvl>
    <w:lvl w:ilvl="6" w:tplc="0C09000F" w:tentative="1">
      <w:start w:val="1"/>
      <w:numFmt w:val="decimal"/>
      <w:lvlText w:val="%7."/>
      <w:lvlJc w:val="left"/>
      <w:pPr>
        <w:tabs>
          <w:tab w:val="num" w:pos="5814"/>
        </w:tabs>
        <w:ind w:left="5814" w:hanging="360"/>
      </w:pPr>
      <w:rPr>
        <w:rFonts w:cs="Times New Roman"/>
      </w:rPr>
    </w:lvl>
    <w:lvl w:ilvl="7" w:tplc="0C090019" w:tentative="1">
      <w:start w:val="1"/>
      <w:numFmt w:val="lowerLetter"/>
      <w:lvlText w:val="%8."/>
      <w:lvlJc w:val="left"/>
      <w:pPr>
        <w:tabs>
          <w:tab w:val="num" w:pos="6534"/>
        </w:tabs>
        <w:ind w:left="6534" w:hanging="360"/>
      </w:pPr>
      <w:rPr>
        <w:rFonts w:cs="Times New Roman"/>
      </w:rPr>
    </w:lvl>
    <w:lvl w:ilvl="8" w:tplc="0C09001B" w:tentative="1">
      <w:start w:val="1"/>
      <w:numFmt w:val="lowerRoman"/>
      <w:lvlText w:val="%9."/>
      <w:lvlJc w:val="right"/>
      <w:pPr>
        <w:tabs>
          <w:tab w:val="num" w:pos="7254"/>
        </w:tabs>
        <w:ind w:left="7254" w:hanging="180"/>
      </w:pPr>
      <w:rPr>
        <w:rFonts w:cs="Times New Roman"/>
      </w:rPr>
    </w:lvl>
  </w:abstractNum>
  <w:abstractNum w:abstractNumId="20">
    <w:nsid w:val="21310B71"/>
    <w:multiLevelType w:val="multilevel"/>
    <w:tmpl w:val="B6E8516E"/>
    <w:name w:val="AGSTableDash"/>
    <w:lvl w:ilvl="0">
      <w:start w:val="1"/>
      <w:numFmt w:val="bullet"/>
      <w:lvlText w:val="—"/>
      <w:lvlJc w:val="left"/>
      <w:pPr>
        <w:tabs>
          <w:tab w:val="num" w:pos="283"/>
        </w:tabs>
        <w:ind w:left="283" w:hanging="283"/>
      </w:pPr>
      <w:rPr>
        <w:b/>
        <w:i w:val="0"/>
      </w:rPr>
    </w:lvl>
    <w:lvl w:ilvl="1">
      <w:start w:val="1"/>
      <w:numFmt w:val="bullet"/>
      <w:lvlText w:val="—"/>
      <w:lvlJc w:val="left"/>
      <w:pPr>
        <w:tabs>
          <w:tab w:val="num" w:pos="283"/>
        </w:tabs>
        <w:ind w:left="283" w:hanging="283"/>
      </w:pPr>
      <w:rPr>
        <w:b/>
        <w:i w:val="0"/>
      </w:rPr>
    </w:lvl>
    <w:lvl w:ilvl="2">
      <w:start w:val="1"/>
      <w:numFmt w:val="bullet"/>
      <w:lvlText w:val="–"/>
      <w:lvlJc w:val="left"/>
      <w:pPr>
        <w:tabs>
          <w:tab w:val="num" w:pos="567"/>
        </w:tabs>
        <w:ind w:left="567" w:hanging="284"/>
      </w:pPr>
      <w:rPr>
        <w:b w:val="0"/>
        <w:i w:val="0"/>
      </w:rPr>
    </w:lvl>
    <w:lvl w:ilvl="3">
      <w:start w:val="1"/>
      <w:numFmt w:val="bullet"/>
      <w:lvlText w:val="–"/>
      <w:lvlJc w:val="left"/>
      <w:pPr>
        <w:tabs>
          <w:tab w:val="num" w:pos="1134"/>
        </w:tabs>
        <w:ind w:left="1134" w:hanging="284"/>
      </w:pPr>
      <w:rPr>
        <w:b w:val="0"/>
        <w:i w:val="0"/>
      </w:rPr>
    </w:lvl>
    <w:lvl w:ilvl="4">
      <w:start w:val="1"/>
      <w:numFmt w:val="bullet"/>
      <w:lvlText w:val="–"/>
      <w:lvlJc w:val="left"/>
      <w:pPr>
        <w:tabs>
          <w:tab w:val="num" w:pos="1417"/>
        </w:tabs>
        <w:ind w:left="1417" w:hanging="283"/>
      </w:pPr>
      <w:rPr>
        <w:b w:val="0"/>
        <w:i w:val="0"/>
      </w:rPr>
    </w:lvl>
    <w:lvl w:ilvl="5">
      <w:start w:val="1"/>
      <w:numFmt w:val="bullet"/>
      <w:lvlText w:val="–"/>
      <w:lvlJc w:val="left"/>
      <w:pPr>
        <w:tabs>
          <w:tab w:val="num" w:pos="1701"/>
        </w:tabs>
        <w:ind w:left="1701" w:hanging="284"/>
      </w:pPr>
      <w:rPr>
        <w:b w:val="0"/>
        <w:i w:val="0"/>
      </w:rPr>
    </w:lvl>
    <w:lvl w:ilvl="6">
      <w:start w:val="1"/>
      <w:numFmt w:val="bullet"/>
      <w:lvlText w:val="–"/>
      <w:lvlJc w:val="left"/>
      <w:pPr>
        <w:tabs>
          <w:tab w:val="num" w:pos="1984"/>
        </w:tabs>
        <w:ind w:left="1984" w:hanging="283"/>
      </w:pPr>
      <w:rPr>
        <w:b w:val="0"/>
        <w:i w:val="0"/>
      </w:rPr>
    </w:lvl>
    <w:lvl w:ilvl="7">
      <w:start w:val="1"/>
      <w:numFmt w:val="bullet"/>
      <w:lvlText w:val="–"/>
      <w:lvlJc w:val="left"/>
      <w:pPr>
        <w:tabs>
          <w:tab w:val="num" w:pos="2268"/>
        </w:tabs>
        <w:ind w:left="2268" w:hanging="284"/>
      </w:pPr>
      <w:rPr>
        <w:b w:val="0"/>
        <w:i w:val="0"/>
      </w:rPr>
    </w:lvl>
    <w:lvl w:ilvl="8">
      <w:start w:val="1"/>
      <w:numFmt w:val="bullet"/>
      <w:lvlText w:val="–"/>
      <w:lvlJc w:val="left"/>
      <w:pPr>
        <w:tabs>
          <w:tab w:val="num" w:pos="2551"/>
        </w:tabs>
        <w:ind w:left="2551" w:hanging="283"/>
      </w:pPr>
      <w:rPr>
        <w:b w:val="0"/>
        <w:i w:val="0"/>
      </w:rPr>
    </w:lvl>
  </w:abstractNum>
  <w:abstractNum w:abstractNumId="21">
    <w:nsid w:val="22B242CC"/>
    <w:multiLevelType w:val="multilevel"/>
    <w:tmpl w:val="E60E4706"/>
    <w:name w:val="AGSHang"/>
    <w:lvl w:ilvl="0">
      <w:start w:val="1"/>
      <w:numFmt w:val="none"/>
      <w:lvlRestart w:val="0"/>
      <w:suff w:val="nothing"/>
      <w:lvlText w:val=""/>
      <w:lvlJc w:val="left"/>
      <w:pPr>
        <w:tabs>
          <w:tab w:val="num" w:pos="850"/>
        </w:tabs>
        <w:ind w:left="850" w:hanging="425"/>
      </w:pPr>
      <w:rPr>
        <w:rFonts w:cs="Times New Roman"/>
      </w:rPr>
    </w:lvl>
    <w:lvl w:ilvl="1">
      <w:start w:val="1"/>
      <w:numFmt w:val="none"/>
      <w:lvlRestart w:val="0"/>
      <w:suff w:val="nothing"/>
      <w:lvlText w:val=""/>
      <w:lvlJc w:val="left"/>
      <w:pPr>
        <w:tabs>
          <w:tab w:val="num" w:pos="850"/>
        </w:tabs>
        <w:ind w:left="850" w:hanging="425"/>
      </w:pPr>
      <w:rPr>
        <w:rFonts w:cs="Times New Roman"/>
      </w:rPr>
    </w:lvl>
    <w:lvl w:ilvl="2">
      <w:start w:val="1"/>
      <w:numFmt w:val="none"/>
      <w:lvlRestart w:val="0"/>
      <w:suff w:val="nothing"/>
      <w:lvlText w:val=""/>
      <w:lvlJc w:val="left"/>
      <w:pPr>
        <w:tabs>
          <w:tab w:val="num" w:pos="1276"/>
        </w:tabs>
        <w:ind w:left="1276" w:hanging="426"/>
      </w:pPr>
      <w:rPr>
        <w:rFonts w:cs="Times New Roman"/>
      </w:rPr>
    </w:lvl>
    <w:lvl w:ilvl="3">
      <w:start w:val="1"/>
      <w:numFmt w:val="none"/>
      <w:lvlRestart w:val="0"/>
      <w:suff w:val="nothing"/>
      <w:lvlText w:val=""/>
      <w:lvlJc w:val="left"/>
      <w:pPr>
        <w:tabs>
          <w:tab w:val="num" w:pos="1701"/>
        </w:tabs>
        <w:ind w:left="1701" w:hanging="425"/>
      </w:pPr>
      <w:rPr>
        <w:rFonts w:cs="Times New Roman"/>
      </w:rPr>
    </w:lvl>
    <w:lvl w:ilvl="4">
      <w:start w:val="1"/>
      <w:numFmt w:val="none"/>
      <w:lvlRestart w:val="0"/>
      <w:suff w:val="nothing"/>
      <w:lvlText w:val=""/>
      <w:lvlJc w:val="left"/>
      <w:pPr>
        <w:tabs>
          <w:tab w:val="num" w:pos="2126"/>
        </w:tabs>
        <w:ind w:left="2126" w:hanging="425"/>
      </w:pPr>
      <w:rPr>
        <w:rFonts w:cs="Times New Roman"/>
      </w:rPr>
    </w:lvl>
    <w:lvl w:ilvl="5">
      <w:start w:val="1"/>
      <w:numFmt w:val="none"/>
      <w:lvlRestart w:val="0"/>
      <w:suff w:val="nothing"/>
      <w:lvlText w:val=""/>
      <w:lvlJc w:val="left"/>
      <w:pPr>
        <w:tabs>
          <w:tab w:val="num" w:pos="2551"/>
        </w:tabs>
        <w:ind w:left="2551" w:hanging="425"/>
      </w:pPr>
      <w:rPr>
        <w:rFonts w:cs="Times New Roman"/>
      </w:rPr>
    </w:lvl>
    <w:lvl w:ilvl="6">
      <w:start w:val="1"/>
      <w:numFmt w:val="none"/>
      <w:lvlRestart w:val="0"/>
      <w:suff w:val="nothing"/>
      <w:lvlText w:val=""/>
      <w:lvlJc w:val="left"/>
      <w:pPr>
        <w:tabs>
          <w:tab w:val="num" w:pos="2976"/>
        </w:tabs>
        <w:ind w:left="2976" w:hanging="425"/>
      </w:pPr>
      <w:rPr>
        <w:rFonts w:cs="Times New Roman"/>
      </w:rPr>
    </w:lvl>
    <w:lvl w:ilvl="7">
      <w:start w:val="1"/>
      <w:numFmt w:val="none"/>
      <w:lvlRestart w:val="0"/>
      <w:suff w:val="nothing"/>
      <w:lvlText w:val=""/>
      <w:lvlJc w:val="left"/>
      <w:pPr>
        <w:tabs>
          <w:tab w:val="num" w:pos="3402"/>
        </w:tabs>
        <w:ind w:left="3402" w:hanging="426"/>
      </w:pPr>
      <w:rPr>
        <w:rFonts w:cs="Times New Roman"/>
      </w:rPr>
    </w:lvl>
    <w:lvl w:ilvl="8">
      <w:start w:val="1"/>
      <w:numFmt w:val="none"/>
      <w:lvlRestart w:val="0"/>
      <w:suff w:val="nothing"/>
      <w:lvlText w:val=""/>
      <w:lvlJc w:val="left"/>
      <w:pPr>
        <w:tabs>
          <w:tab w:val="num" w:pos="3827"/>
        </w:tabs>
        <w:ind w:left="3827" w:hanging="425"/>
      </w:pPr>
      <w:rPr>
        <w:rFonts w:cs="Times New Roman"/>
      </w:rPr>
    </w:lvl>
  </w:abstractNum>
  <w:abstractNum w:abstractNumId="22">
    <w:nsid w:val="255577A3"/>
    <w:multiLevelType w:val="hybridMultilevel"/>
    <w:tmpl w:val="13842F1C"/>
    <w:lvl w:ilvl="0" w:tplc="D6FE6B6E">
      <w:start w:val="1"/>
      <w:numFmt w:val="bullet"/>
      <w:lvlText w:val=""/>
      <w:lvlJc w:val="left"/>
      <w:pPr>
        <w:tabs>
          <w:tab w:val="num" w:pos="2160"/>
        </w:tabs>
        <w:ind w:left="2160" w:hanging="360"/>
      </w:pPr>
      <w:rPr>
        <w:rFonts w:ascii="Symbol" w:hAnsi="Symbol" w:hint="default"/>
        <w:color w:val="auto"/>
      </w:rPr>
    </w:lvl>
    <w:lvl w:ilvl="1" w:tplc="0C090003">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3">
    <w:nsid w:val="265B1B49"/>
    <w:multiLevelType w:val="multilevel"/>
    <w:tmpl w:val="55B093F8"/>
    <w:name w:val="AGSQuote"/>
    <w:lvl w:ilvl="0">
      <w:start w:val="1"/>
      <w:numFmt w:val="none"/>
      <w:lvlRestart w:val="0"/>
      <w:suff w:val="nothing"/>
      <w:lvlText w:val=""/>
      <w:lvlJc w:val="left"/>
      <w:pPr>
        <w:tabs>
          <w:tab w:val="num" w:pos="425"/>
        </w:tabs>
        <w:ind w:left="425"/>
      </w:pPr>
      <w:rPr>
        <w:rFonts w:cs="Times New Roman"/>
      </w:rPr>
    </w:lvl>
    <w:lvl w:ilvl="1">
      <w:start w:val="1"/>
      <w:numFmt w:val="none"/>
      <w:lvlRestart w:val="0"/>
      <w:suff w:val="nothing"/>
      <w:lvlText w:val=""/>
      <w:lvlJc w:val="left"/>
      <w:pPr>
        <w:tabs>
          <w:tab w:val="num" w:pos="425"/>
        </w:tabs>
        <w:ind w:left="425"/>
      </w:pPr>
      <w:rPr>
        <w:rFonts w:cs="Times New Roman"/>
      </w:rPr>
    </w:lvl>
    <w:lvl w:ilvl="2">
      <w:start w:val="1"/>
      <w:numFmt w:val="none"/>
      <w:lvlRestart w:val="0"/>
      <w:suff w:val="nothing"/>
      <w:lvlText w:val=""/>
      <w:lvlJc w:val="left"/>
      <w:pPr>
        <w:tabs>
          <w:tab w:val="num" w:pos="850"/>
        </w:tabs>
        <w:ind w:left="850"/>
      </w:pPr>
      <w:rPr>
        <w:rFonts w:cs="Times New Roman"/>
      </w:rPr>
    </w:lvl>
    <w:lvl w:ilvl="3">
      <w:start w:val="1"/>
      <w:numFmt w:val="none"/>
      <w:lvlRestart w:val="0"/>
      <w:suff w:val="nothing"/>
      <w:lvlText w:val=""/>
      <w:lvlJc w:val="left"/>
      <w:pPr>
        <w:tabs>
          <w:tab w:val="num" w:pos="1276"/>
        </w:tabs>
        <w:ind w:left="1276"/>
      </w:pPr>
      <w:rPr>
        <w:rFonts w:cs="Times New Roman"/>
      </w:rPr>
    </w:lvl>
    <w:lvl w:ilvl="4">
      <w:start w:val="1"/>
      <w:numFmt w:val="none"/>
      <w:lvlRestart w:val="0"/>
      <w:suff w:val="nothing"/>
      <w:lvlText w:val=""/>
      <w:lvlJc w:val="left"/>
      <w:pPr>
        <w:tabs>
          <w:tab w:val="num" w:pos="1701"/>
        </w:tabs>
        <w:ind w:left="1701"/>
      </w:pPr>
      <w:rPr>
        <w:rFonts w:cs="Times New Roman"/>
      </w:rPr>
    </w:lvl>
    <w:lvl w:ilvl="5">
      <w:start w:val="1"/>
      <w:numFmt w:val="none"/>
      <w:lvlRestart w:val="0"/>
      <w:suff w:val="nothing"/>
      <w:lvlText w:val=""/>
      <w:lvlJc w:val="left"/>
      <w:pPr>
        <w:tabs>
          <w:tab w:val="num" w:pos="2126"/>
        </w:tabs>
        <w:ind w:left="2126"/>
      </w:pPr>
      <w:rPr>
        <w:rFonts w:cs="Times New Roman"/>
      </w:rPr>
    </w:lvl>
    <w:lvl w:ilvl="6">
      <w:start w:val="1"/>
      <w:numFmt w:val="none"/>
      <w:lvlRestart w:val="0"/>
      <w:suff w:val="nothing"/>
      <w:lvlText w:val=""/>
      <w:lvlJc w:val="left"/>
      <w:pPr>
        <w:tabs>
          <w:tab w:val="num" w:pos="2551"/>
        </w:tabs>
        <w:ind w:left="2551"/>
      </w:pPr>
      <w:rPr>
        <w:rFonts w:cs="Times New Roman"/>
      </w:rPr>
    </w:lvl>
    <w:lvl w:ilvl="7">
      <w:start w:val="1"/>
      <w:numFmt w:val="none"/>
      <w:lvlRestart w:val="0"/>
      <w:suff w:val="nothing"/>
      <w:lvlText w:val=""/>
      <w:lvlJc w:val="left"/>
      <w:pPr>
        <w:tabs>
          <w:tab w:val="num" w:pos="2976"/>
        </w:tabs>
        <w:ind w:left="2976"/>
      </w:pPr>
      <w:rPr>
        <w:rFonts w:cs="Times New Roman"/>
      </w:rPr>
    </w:lvl>
    <w:lvl w:ilvl="8">
      <w:start w:val="1"/>
      <w:numFmt w:val="none"/>
      <w:lvlRestart w:val="0"/>
      <w:suff w:val="nothing"/>
      <w:lvlText w:val=""/>
      <w:lvlJc w:val="left"/>
      <w:pPr>
        <w:tabs>
          <w:tab w:val="num" w:pos="3402"/>
        </w:tabs>
        <w:ind w:left="3402"/>
      </w:pPr>
      <w:rPr>
        <w:rFonts w:cs="Times New Roman"/>
      </w:rPr>
    </w:lvl>
  </w:abstractNum>
  <w:abstractNum w:abstractNumId="24">
    <w:nsid w:val="28934A6B"/>
    <w:multiLevelType w:val="multilevel"/>
    <w:tmpl w:val="0F9EA0A8"/>
    <w:name w:val="AGSDash"/>
    <w:lvl w:ilvl="0">
      <w:start w:val="1"/>
      <w:numFmt w:val="bullet"/>
      <w:lvlText w:val="—"/>
      <w:lvlJc w:val="left"/>
      <w:pPr>
        <w:tabs>
          <w:tab w:val="num" w:pos="425"/>
        </w:tabs>
        <w:ind w:left="425" w:hanging="425"/>
      </w:pPr>
      <w:rPr>
        <w:b/>
        <w:i w:val="0"/>
      </w:rPr>
    </w:lvl>
    <w:lvl w:ilvl="1">
      <w:start w:val="1"/>
      <w:numFmt w:val="bullet"/>
      <w:lvlText w:val="—"/>
      <w:lvlJc w:val="left"/>
      <w:pPr>
        <w:tabs>
          <w:tab w:val="num" w:pos="425"/>
        </w:tabs>
        <w:ind w:left="425" w:hanging="425"/>
      </w:pPr>
      <w:rPr>
        <w:b/>
        <w:i w:val="0"/>
      </w:rPr>
    </w:lvl>
    <w:lvl w:ilvl="2">
      <w:start w:val="1"/>
      <w:numFmt w:val="bullet"/>
      <w:lvlText w:val="–"/>
      <w:lvlJc w:val="left"/>
      <w:pPr>
        <w:tabs>
          <w:tab w:val="num" w:pos="850"/>
        </w:tabs>
        <w:ind w:left="850" w:hanging="425"/>
      </w:pPr>
      <w:rPr>
        <w:b w:val="0"/>
        <w:i w:val="0"/>
      </w:rPr>
    </w:lvl>
    <w:lvl w:ilvl="3">
      <w:start w:val="1"/>
      <w:numFmt w:val="bullet"/>
      <w:lvlText w:val="–"/>
      <w:lvlJc w:val="left"/>
      <w:pPr>
        <w:tabs>
          <w:tab w:val="num" w:pos="1276"/>
        </w:tabs>
        <w:ind w:left="1276" w:hanging="426"/>
      </w:pPr>
      <w:rPr>
        <w:b w:val="0"/>
        <w:i w:val="0"/>
      </w:rPr>
    </w:lvl>
    <w:lvl w:ilvl="4">
      <w:start w:val="1"/>
      <w:numFmt w:val="bullet"/>
      <w:lvlText w:val="–"/>
      <w:lvlJc w:val="left"/>
      <w:pPr>
        <w:tabs>
          <w:tab w:val="num" w:pos="1701"/>
        </w:tabs>
        <w:ind w:left="1701" w:hanging="425"/>
      </w:pPr>
      <w:rPr>
        <w:b w:val="0"/>
        <w:i w:val="0"/>
      </w:rPr>
    </w:lvl>
    <w:lvl w:ilvl="5">
      <w:start w:val="1"/>
      <w:numFmt w:val="bullet"/>
      <w:lvlText w:val="–"/>
      <w:lvlJc w:val="left"/>
      <w:pPr>
        <w:tabs>
          <w:tab w:val="num" w:pos="2126"/>
        </w:tabs>
        <w:ind w:left="2126" w:hanging="425"/>
      </w:pPr>
      <w:rPr>
        <w:b w:val="0"/>
        <w:i w:val="0"/>
      </w:rPr>
    </w:lvl>
    <w:lvl w:ilvl="6">
      <w:start w:val="1"/>
      <w:numFmt w:val="bullet"/>
      <w:lvlText w:val="–"/>
      <w:lvlJc w:val="left"/>
      <w:pPr>
        <w:tabs>
          <w:tab w:val="num" w:pos="2551"/>
        </w:tabs>
        <w:ind w:left="2551" w:hanging="425"/>
      </w:pPr>
      <w:rPr>
        <w:b w:val="0"/>
        <w:i w:val="0"/>
      </w:rPr>
    </w:lvl>
    <w:lvl w:ilvl="7">
      <w:start w:val="1"/>
      <w:numFmt w:val="bullet"/>
      <w:lvlText w:val="–"/>
      <w:lvlJc w:val="left"/>
      <w:pPr>
        <w:tabs>
          <w:tab w:val="num" w:pos="2976"/>
        </w:tabs>
        <w:ind w:left="2976" w:hanging="425"/>
      </w:pPr>
      <w:rPr>
        <w:b w:val="0"/>
        <w:i w:val="0"/>
      </w:rPr>
    </w:lvl>
    <w:lvl w:ilvl="8">
      <w:start w:val="1"/>
      <w:numFmt w:val="bullet"/>
      <w:lvlText w:val="–"/>
      <w:lvlJc w:val="left"/>
      <w:pPr>
        <w:tabs>
          <w:tab w:val="num" w:pos="3402"/>
        </w:tabs>
        <w:ind w:left="3402" w:hanging="426"/>
      </w:pPr>
      <w:rPr>
        <w:b w:val="0"/>
        <w:i w:val="0"/>
      </w:rPr>
    </w:lvl>
  </w:abstractNum>
  <w:abstractNum w:abstractNumId="25">
    <w:nsid w:val="28C65D68"/>
    <w:multiLevelType w:val="hybridMultilevel"/>
    <w:tmpl w:val="70E454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nsid w:val="297A625E"/>
    <w:multiLevelType w:val="multilevel"/>
    <w:tmpl w:val="4412DE6C"/>
    <w:name w:val="AGSTableHang"/>
    <w:lvl w:ilvl="0">
      <w:start w:val="1"/>
      <w:numFmt w:val="none"/>
      <w:lvlRestart w:val="0"/>
      <w:suff w:val="nothing"/>
      <w:lvlText w:val=""/>
      <w:lvlJc w:val="left"/>
      <w:pPr>
        <w:tabs>
          <w:tab w:val="num" w:pos="567"/>
        </w:tabs>
        <w:ind w:left="567" w:hanging="284"/>
      </w:pPr>
      <w:rPr>
        <w:rFonts w:cs="Times New Roman"/>
      </w:rPr>
    </w:lvl>
    <w:lvl w:ilvl="1">
      <w:start w:val="1"/>
      <w:numFmt w:val="none"/>
      <w:lvlRestart w:val="0"/>
      <w:suff w:val="nothing"/>
      <w:lvlText w:val=""/>
      <w:lvlJc w:val="left"/>
      <w:pPr>
        <w:tabs>
          <w:tab w:val="num" w:pos="567"/>
        </w:tabs>
        <w:ind w:left="567" w:hanging="284"/>
      </w:pPr>
      <w:rPr>
        <w:rFonts w:cs="Times New Roman"/>
      </w:rPr>
    </w:lvl>
    <w:lvl w:ilvl="2">
      <w:start w:val="1"/>
      <w:numFmt w:val="none"/>
      <w:lvlRestart w:val="0"/>
      <w:suff w:val="nothing"/>
      <w:lvlText w:val=""/>
      <w:lvlJc w:val="left"/>
      <w:pPr>
        <w:tabs>
          <w:tab w:val="num" w:pos="850"/>
        </w:tabs>
        <w:ind w:left="850" w:hanging="283"/>
      </w:pPr>
      <w:rPr>
        <w:rFonts w:cs="Times New Roman"/>
      </w:rPr>
    </w:lvl>
    <w:lvl w:ilvl="3">
      <w:start w:val="1"/>
      <w:numFmt w:val="none"/>
      <w:lvlRestart w:val="0"/>
      <w:suff w:val="nothing"/>
      <w:lvlText w:val=""/>
      <w:lvlJc w:val="left"/>
      <w:pPr>
        <w:tabs>
          <w:tab w:val="num" w:pos="1134"/>
        </w:tabs>
        <w:ind w:left="1134" w:hanging="284"/>
      </w:pPr>
      <w:rPr>
        <w:rFonts w:cs="Times New Roman"/>
      </w:rPr>
    </w:lvl>
    <w:lvl w:ilvl="4">
      <w:start w:val="1"/>
      <w:numFmt w:val="none"/>
      <w:lvlRestart w:val="0"/>
      <w:suff w:val="nothing"/>
      <w:lvlText w:val=""/>
      <w:lvlJc w:val="left"/>
      <w:pPr>
        <w:tabs>
          <w:tab w:val="num" w:pos="1417"/>
        </w:tabs>
        <w:ind w:left="1417" w:hanging="283"/>
      </w:pPr>
      <w:rPr>
        <w:rFonts w:cs="Times New Roman"/>
      </w:rPr>
    </w:lvl>
    <w:lvl w:ilvl="5">
      <w:start w:val="1"/>
      <w:numFmt w:val="none"/>
      <w:lvlRestart w:val="0"/>
      <w:suff w:val="nothing"/>
      <w:lvlText w:val=""/>
      <w:lvlJc w:val="left"/>
      <w:pPr>
        <w:tabs>
          <w:tab w:val="num" w:pos="1701"/>
        </w:tabs>
        <w:ind w:left="1701" w:hanging="284"/>
      </w:pPr>
      <w:rPr>
        <w:rFonts w:cs="Times New Roman"/>
      </w:rPr>
    </w:lvl>
    <w:lvl w:ilvl="6">
      <w:start w:val="1"/>
      <w:numFmt w:val="none"/>
      <w:lvlRestart w:val="0"/>
      <w:suff w:val="nothing"/>
      <w:lvlText w:val=""/>
      <w:lvlJc w:val="left"/>
      <w:pPr>
        <w:tabs>
          <w:tab w:val="num" w:pos="1984"/>
        </w:tabs>
        <w:ind w:left="1984" w:hanging="283"/>
      </w:pPr>
      <w:rPr>
        <w:rFonts w:cs="Times New Roman"/>
      </w:rPr>
    </w:lvl>
    <w:lvl w:ilvl="7">
      <w:start w:val="1"/>
      <w:numFmt w:val="none"/>
      <w:lvlRestart w:val="0"/>
      <w:suff w:val="nothing"/>
      <w:lvlText w:val=""/>
      <w:lvlJc w:val="left"/>
      <w:pPr>
        <w:tabs>
          <w:tab w:val="num" w:pos="2268"/>
        </w:tabs>
        <w:ind w:left="2268" w:hanging="284"/>
      </w:pPr>
      <w:rPr>
        <w:rFonts w:cs="Times New Roman"/>
      </w:rPr>
    </w:lvl>
    <w:lvl w:ilvl="8">
      <w:start w:val="1"/>
      <w:numFmt w:val="none"/>
      <w:lvlRestart w:val="0"/>
      <w:suff w:val="nothing"/>
      <w:lvlText w:val=""/>
      <w:lvlJc w:val="left"/>
      <w:pPr>
        <w:tabs>
          <w:tab w:val="num" w:pos="2551"/>
        </w:tabs>
        <w:ind w:left="2551" w:hanging="283"/>
      </w:pPr>
      <w:rPr>
        <w:rFonts w:cs="Times New Roman"/>
      </w:rPr>
    </w:lvl>
  </w:abstractNum>
  <w:abstractNum w:abstractNumId="27">
    <w:nsid w:val="2F3534CF"/>
    <w:multiLevelType w:val="multilevel"/>
    <w:tmpl w:val="17E03F5A"/>
    <w:name w:val="AGSAlpha"/>
    <w:lvl w:ilvl="0">
      <w:start w:val="1"/>
      <w:numFmt w:val="lowerLetter"/>
      <w:lvlText w:val="%1)"/>
      <w:lvlJc w:val="left"/>
      <w:pPr>
        <w:tabs>
          <w:tab w:val="num" w:pos="850"/>
        </w:tabs>
        <w:ind w:left="850" w:hanging="425"/>
      </w:pPr>
      <w:rPr>
        <w:rFonts w:cs="Times New Roman"/>
      </w:rPr>
    </w:lvl>
    <w:lvl w:ilvl="1">
      <w:start w:val="1"/>
      <w:numFmt w:val="lowerLetter"/>
      <w:lvlText w:val="%2)"/>
      <w:lvlJc w:val="left"/>
      <w:pPr>
        <w:tabs>
          <w:tab w:val="num" w:pos="850"/>
        </w:tabs>
        <w:ind w:left="850" w:hanging="425"/>
      </w:pPr>
      <w:rPr>
        <w:rFonts w:cs="Times New Roman"/>
      </w:rPr>
    </w:lvl>
    <w:lvl w:ilvl="2">
      <w:start w:val="1"/>
      <w:numFmt w:val="lowerLetter"/>
      <w:lvlText w:val="%3)"/>
      <w:lvlJc w:val="left"/>
      <w:pPr>
        <w:tabs>
          <w:tab w:val="num" w:pos="1276"/>
        </w:tabs>
        <w:ind w:left="1276" w:hanging="426"/>
      </w:pPr>
      <w:rPr>
        <w:rFonts w:cs="Times New Roman"/>
      </w:rPr>
    </w:lvl>
    <w:lvl w:ilvl="3">
      <w:start w:val="1"/>
      <w:numFmt w:val="lowerLetter"/>
      <w:lvlText w:val="%4)"/>
      <w:lvlJc w:val="left"/>
      <w:pPr>
        <w:tabs>
          <w:tab w:val="num" w:pos="1701"/>
        </w:tabs>
        <w:ind w:left="1701" w:hanging="425"/>
      </w:pPr>
      <w:rPr>
        <w:rFonts w:cs="Times New Roman"/>
      </w:rPr>
    </w:lvl>
    <w:lvl w:ilvl="4">
      <w:start w:val="1"/>
      <w:numFmt w:val="lowerLetter"/>
      <w:lvlText w:val="%5)"/>
      <w:lvlJc w:val="left"/>
      <w:pPr>
        <w:tabs>
          <w:tab w:val="num" w:pos="2126"/>
        </w:tabs>
        <w:ind w:left="2126" w:hanging="425"/>
      </w:pPr>
      <w:rPr>
        <w:rFonts w:cs="Times New Roman"/>
      </w:rPr>
    </w:lvl>
    <w:lvl w:ilvl="5">
      <w:start w:val="1"/>
      <w:numFmt w:val="lowerLetter"/>
      <w:lvlText w:val="%6)"/>
      <w:lvlJc w:val="left"/>
      <w:pPr>
        <w:tabs>
          <w:tab w:val="num" w:pos="2551"/>
        </w:tabs>
        <w:ind w:left="2551" w:hanging="425"/>
      </w:pPr>
      <w:rPr>
        <w:rFonts w:cs="Times New Roman"/>
      </w:rPr>
    </w:lvl>
    <w:lvl w:ilvl="6">
      <w:start w:val="1"/>
      <w:numFmt w:val="lowerLetter"/>
      <w:lvlText w:val="%7)"/>
      <w:lvlJc w:val="left"/>
      <w:pPr>
        <w:tabs>
          <w:tab w:val="num" w:pos="2976"/>
        </w:tabs>
        <w:ind w:left="2976" w:hanging="425"/>
      </w:pPr>
      <w:rPr>
        <w:rFonts w:cs="Times New Roman"/>
      </w:rPr>
    </w:lvl>
    <w:lvl w:ilvl="7">
      <w:start w:val="1"/>
      <w:numFmt w:val="lowerLetter"/>
      <w:lvlText w:val="%8)"/>
      <w:lvlJc w:val="left"/>
      <w:pPr>
        <w:tabs>
          <w:tab w:val="num" w:pos="3402"/>
        </w:tabs>
        <w:ind w:left="3402" w:hanging="426"/>
      </w:pPr>
      <w:rPr>
        <w:rFonts w:cs="Times New Roman"/>
      </w:rPr>
    </w:lvl>
    <w:lvl w:ilvl="8">
      <w:start w:val="1"/>
      <w:numFmt w:val="lowerLetter"/>
      <w:lvlText w:val="%9)"/>
      <w:lvlJc w:val="left"/>
      <w:pPr>
        <w:tabs>
          <w:tab w:val="num" w:pos="3827"/>
        </w:tabs>
        <w:ind w:left="3827" w:hanging="425"/>
      </w:pPr>
      <w:rPr>
        <w:rFonts w:cs="Times New Roman"/>
      </w:rPr>
    </w:lvl>
  </w:abstractNum>
  <w:abstractNum w:abstractNumId="28">
    <w:nsid w:val="2FCC4FEE"/>
    <w:multiLevelType w:val="multilevel"/>
    <w:tmpl w:val="6B1EDB6C"/>
    <w:lvl w:ilvl="0">
      <w:start w:val="1"/>
      <w:numFmt w:val="decimal"/>
      <w:pStyle w:val="ClauseLevel1"/>
      <w:lvlText w:val="%1."/>
      <w:lvlJc w:val="left"/>
      <w:pPr>
        <w:tabs>
          <w:tab w:val="num" w:pos="1134"/>
        </w:tabs>
        <w:ind w:left="1134" w:hanging="1134"/>
      </w:pPr>
      <w:rPr>
        <w:rFonts w:cs="Times New Roman" w:hint="default"/>
        <w:sz w:val="20"/>
      </w:rPr>
    </w:lvl>
    <w:lvl w:ilvl="1">
      <w:start w:val="1"/>
      <w:numFmt w:val="decimal"/>
      <w:pStyle w:val="ClauseLevel2"/>
      <w:lvlText w:val="%1.%2."/>
      <w:lvlJc w:val="left"/>
      <w:pPr>
        <w:tabs>
          <w:tab w:val="num" w:pos="1134"/>
        </w:tabs>
        <w:ind w:left="1134" w:hanging="1134"/>
      </w:pPr>
      <w:rPr>
        <w:rFonts w:cs="Times New Roman" w:hint="default"/>
        <w:sz w:val="20"/>
      </w:rPr>
    </w:lvl>
    <w:lvl w:ilvl="2">
      <w:start w:val="1"/>
      <w:numFmt w:val="decimal"/>
      <w:pStyle w:val="ClauseLevel3"/>
      <w:lvlText w:val="%1.%2.%3."/>
      <w:lvlJc w:val="left"/>
      <w:pPr>
        <w:tabs>
          <w:tab w:val="num" w:pos="1134"/>
        </w:tabs>
        <w:ind w:left="1134" w:hanging="1134"/>
      </w:pPr>
      <w:rPr>
        <w:rFonts w:cs="Times New Roman" w:hint="default"/>
        <w:sz w:val="20"/>
      </w:rPr>
    </w:lvl>
    <w:lvl w:ilvl="3">
      <w:start w:val="1"/>
      <w:numFmt w:val="lowerLetter"/>
      <w:pStyle w:val="ClauseLevel4"/>
      <w:lvlText w:val="%4."/>
      <w:lvlJc w:val="left"/>
      <w:pPr>
        <w:tabs>
          <w:tab w:val="num" w:pos="1559"/>
        </w:tabs>
        <w:ind w:left="1559" w:hanging="425"/>
      </w:pPr>
      <w:rPr>
        <w:rFonts w:cs="Times New Roman" w:hint="default"/>
      </w:rPr>
    </w:lvl>
    <w:lvl w:ilvl="4">
      <w:start w:val="1"/>
      <w:numFmt w:val="lowerRoman"/>
      <w:pStyle w:val="ClauseLevel5"/>
      <w:lvlText w:val="%5."/>
      <w:lvlJc w:val="left"/>
      <w:pPr>
        <w:tabs>
          <w:tab w:val="num" w:pos="1985"/>
        </w:tabs>
        <w:ind w:left="1985" w:hanging="426"/>
      </w:pPr>
      <w:rPr>
        <w:rFonts w:cs="Times New Roman" w:hint="default"/>
      </w:rPr>
    </w:lvl>
    <w:lvl w:ilvl="5">
      <w:start w:val="1"/>
      <w:numFmt w:val="upperLetter"/>
      <w:pStyle w:val="ClauseLevel6"/>
      <w:lvlText w:val="%6."/>
      <w:lvlJc w:val="left"/>
      <w:pPr>
        <w:tabs>
          <w:tab w:val="num" w:pos="2410"/>
        </w:tabs>
        <w:ind w:left="2410" w:hanging="425"/>
      </w:pPr>
      <w:rPr>
        <w:rFonts w:cs="Times New Roman" w:hint="default"/>
      </w:rPr>
    </w:lvl>
    <w:lvl w:ilvl="6">
      <w:start w:val="1"/>
      <w:numFmt w:val="upperLetter"/>
      <w:pStyle w:val="ClauseLevel7"/>
      <w:lvlText w:val="%7."/>
      <w:lvlJc w:val="left"/>
      <w:pPr>
        <w:tabs>
          <w:tab w:val="num" w:pos="1985"/>
        </w:tabs>
        <w:ind w:left="1985" w:hanging="426"/>
      </w:pPr>
      <w:rPr>
        <w:rFonts w:cs="Times New Roman" w:hint="default"/>
      </w:rPr>
    </w:lvl>
    <w:lvl w:ilvl="7">
      <w:start w:val="1"/>
      <w:numFmt w:val="upperLetter"/>
      <w:pStyle w:val="ClauseLevel8"/>
      <w:lvlText w:val="%8."/>
      <w:lvlJc w:val="left"/>
      <w:pPr>
        <w:tabs>
          <w:tab w:val="num" w:pos="1985"/>
        </w:tabs>
        <w:ind w:left="1985" w:hanging="426"/>
      </w:pPr>
      <w:rPr>
        <w:rFonts w:cs="Times New Roman" w:hint="default"/>
      </w:rPr>
    </w:lvl>
    <w:lvl w:ilvl="8">
      <w:start w:val="1"/>
      <w:numFmt w:val="upperLetter"/>
      <w:pStyle w:val="ClauseLevel9"/>
      <w:lvlText w:val="%9."/>
      <w:lvlJc w:val="left"/>
      <w:pPr>
        <w:tabs>
          <w:tab w:val="num" w:pos="1985"/>
        </w:tabs>
        <w:ind w:left="1985" w:hanging="426"/>
      </w:pPr>
      <w:rPr>
        <w:rFonts w:cs="Times New Roman" w:hint="default"/>
      </w:rPr>
    </w:lvl>
  </w:abstractNum>
  <w:abstractNum w:abstractNumId="29">
    <w:nsid w:val="3525074A"/>
    <w:multiLevelType w:val="multilevel"/>
    <w:tmpl w:val="33CEF3F2"/>
    <w:lvl w:ilvl="0">
      <w:start w:val="1"/>
      <w:numFmt w:val="decimal"/>
      <w:suff w:val="nothing"/>
      <w:lvlText w:val="SECTION %1 - "/>
      <w:lvlJc w:val="left"/>
      <w:pPr>
        <w:ind w:left="491"/>
      </w:pPr>
      <w:rPr>
        <w:rFonts w:ascii="Arial" w:hAnsi="Arial" w:cs="Times New Roman" w:hint="default"/>
        <w:b/>
        <w:i w:val="0"/>
        <w:sz w:val="28"/>
        <w:szCs w:val="28"/>
      </w:rPr>
    </w:lvl>
    <w:lvl w:ilvl="1">
      <w:start w:val="1"/>
      <w:numFmt w:val="decimal"/>
      <w:lvlText w:val="%1.%2."/>
      <w:lvlJc w:val="left"/>
      <w:pPr>
        <w:tabs>
          <w:tab w:val="num" w:pos="709"/>
        </w:tabs>
        <w:ind w:left="709" w:hanging="709"/>
      </w:pPr>
      <w:rPr>
        <w:rFonts w:cs="Times New Roman" w:hint="default"/>
      </w:rPr>
    </w:lvl>
    <w:lvl w:ilvl="2">
      <w:start w:val="1"/>
      <w:numFmt w:val="decimal"/>
      <w:lvlText w:val="%1.%2.%3."/>
      <w:lvlJc w:val="left"/>
      <w:pPr>
        <w:tabs>
          <w:tab w:val="num" w:pos="1559"/>
        </w:tabs>
        <w:ind w:left="1559" w:hanging="850"/>
      </w:pPr>
      <w:rPr>
        <w:rFonts w:cs="Times New Roman" w:hint="default"/>
      </w:rPr>
    </w:lvl>
    <w:lvl w:ilvl="3">
      <w:start w:val="1"/>
      <w:numFmt w:val="decimal"/>
      <w:lvlText w:val="%1.%2.%3.%4."/>
      <w:lvlJc w:val="left"/>
      <w:pPr>
        <w:tabs>
          <w:tab w:val="num" w:pos="2552"/>
        </w:tabs>
        <w:ind w:left="2552" w:hanging="993"/>
      </w:pPr>
      <w:rPr>
        <w:rFonts w:cs="Times New Roman" w:hint="default"/>
      </w:rPr>
    </w:lvl>
    <w:lvl w:ilvl="4">
      <w:start w:val="1"/>
      <w:numFmt w:val="lowerLetter"/>
      <w:lvlText w:val="(%5)"/>
      <w:lvlJc w:val="left"/>
      <w:pPr>
        <w:tabs>
          <w:tab w:val="num" w:pos="3119"/>
        </w:tabs>
        <w:ind w:left="3119" w:hanging="426"/>
      </w:pPr>
      <w:rPr>
        <w:rFonts w:cs="Times New Roman" w:hint="default"/>
      </w:rPr>
    </w:lvl>
    <w:lvl w:ilvl="5">
      <w:start w:val="1"/>
      <w:numFmt w:val="lowerRoman"/>
      <w:lvlText w:val="(%6)"/>
      <w:lvlJc w:val="left"/>
      <w:pPr>
        <w:tabs>
          <w:tab w:val="num" w:pos="3544"/>
        </w:tabs>
        <w:ind w:left="3544" w:hanging="425"/>
      </w:pPr>
      <w:rPr>
        <w:rFonts w:cs="Times New Roman" w:hint="default"/>
      </w:rPr>
    </w:lvl>
    <w:lvl w:ilvl="6">
      <w:start w:val="1"/>
      <w:numFmt w:val="decimal"/>
      <w:lvlText w:val="%1.%2.%3.%4.%5.%6.%7."/>
      <w:lvlJc w:val="left"/>
      <w:pPr>
        <w:tabs>
          <w:tab w:val="num" w:pos="6251"/>
        </w:tabs>
        <w:ind w:left="3731" w:hanging="1080"/>
      </w:pPr>
      <w:rPr>
        <w:rFonts w:cs="Times New Roman" w:hint="default"/>
      </w:rPr>
    </w:lvl>
    <w:lvl w:ilvl="7">
      <w:start w:val="1"/>
      <w:numFmt w:val="decimal"/>
      <w:lvlText w:val="%1.%2.%3.%4.%5.%6.%7.%8."/>
      <w:lvlJc w:val="left"/>
      <w:pPr>
        <w:tabs>
          <w:tab w:val="num" w:pos="7331"/>
        </w:tabs>
        <w:ind w:left="4235" w:hanging="1224"/>
      </w:pPr>
      <w:rPr>
        <w:rFonts w:cs="Times New Roman" w:hint="default"/>
      </w:rPr>
    </w:lvl>
    <w:lvl w:ilvl="8">
      <w:start w:val="1"/>
      <w:numFmt w:val="decimal"/>
      <w:lvlText w:val="%1.%2.%3.%4.%5.%6.%7.%8.%9."/>
      <w:lvlJc w:val="left"/>
      <w:pPr>
        <w:tabs>
          <w:tab w:val="num" w:pos="8051"/>
        </w:tabs>
        <w:ind w:left="4811" w:hanging="1440"/>
      </w:pPr>
      <w:rPr>
        <w:rFonts w:cs="Times New Roman" w:hint="default"/>
      </w:rPr>
    </w:lvl>
  </w:abstractNum>
  <w:abstractNum w:abstractNumId="30">
    <w:nsid w:val="3ACC6F75"/>
    <w:multiLevelType w:val="multilevel"/>
    <w:tmpl w:val="0C09001D"/>
    <w:name w:val="AGSPart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1">
    <w:nsid w:val="3FC07A25"/>
    <w:multiLevelType w:val="multilevel"/>
    <w:tmpl w:val="0C09001D"/>
    <w:name w:val="AGSAlpha3"/>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2">
    <w:nsid w:val="42A32D00"/>
    <w:multiLevelType w:val="multilevel"/>
    <w:tmpl w:val="0C09001D"/>
    <w:name w:val="AGSClause"/>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3">
    <w:nsid w:val="4A8E6370"/>
    <w:multiLevelType w:val="multilevel"/>
    <w:tmpl w:val="0C09001D"/>
    <w:name w:val="AGSADash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4">
    <w:nsid w:val="50AC1758"/>
    <w:multiLevelType w:val="multilevel"/>
    <w:tmpl w:val="0C09001D"/>
    <w:name w:val="AGSConfDash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5">
    <w:nsid w:val="51D34873"/>
    <w:multiLevelType w:val="multilevel"/>
    <w:tmpl w:val="0C09001D"/>
    <w:name w:val="AGSParaa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6">
    <w:nsid w:val="52F00D1C"/>
    <w:multiLevelType w:val="multilevel"/>
    <w:tmpl w:val="0C09001D"/>
    <w:name w:val="AGSConfDash3"/>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7">
    <w:nsid w:val="5513057F"/>
    <w:multiLevelType w:val="multilevel"/>
    <w:tmpl w:val="85F6C522"/>
    <w:lvl w:ilvl="0">
      <w:start w:val="1"/>
      <w:numFmt w:val="decimal"/>
      <w:lvlText w:val="Schedule %1"/>
      <w:lvlJc w:val="left"/>
      <w:pPr>
        <w:tabs>
          <w:tab w:val="num" w:pos="1418"/>
        </w:tabs>
        <w:ind w:left="1418" w:hanging="1418"/>
      </w:pPr>
      <w:rPr>
        <w:rFonts w:cs="Times New Roman" w:hint="default"/>
      </w:rPr>
    </w:lvl>
    <w:lvl w:ilvl="1">
      <w:start w:val="1"/>
      <w:numFmt w:val="decimal"/>
      <w:lvlText w:val="%2."/>
      <w:lvlJc w:val="left"/>
      <w:pPr>
        <w:tabs>
          <w:tab w:val="num" w:pos="1134"/>
        </w:tabs>
        <w:ind w:left="1134" w:hanging="1134"/>
      </w:pPr>
      <w:rPr>
        <w:rFonts w:cs="Times New Roman" w:hint="default"/>
      </w:rPr>
    </w:lvl>
    <w:lvl w:ilvl="2">
      <w:start w:val="1"/>
      <w:numFmt w:val="decimal"/>
      <w:lvlText w:val="%2.%3."/>
      <w:lvlJc w:val="left"/>
      <w:pPr>
        <w:tabs>
          <w:tab w:val="num" w:pos="1134"/>
        </w:tabs>
        <w:ind w:left="1134" w:hanging="1134"/>
      </w:pPr>
      <w:rPr>
        <w:rFonts w:cs="Times New Roman" w:hint="default"/>
      </w:rPr>
    </w:lvl>
    <w:lvl w:ilvl="3">
      <w:start w:val="1"/>
      <w:numFmt w:val="decimal"/>
      <w:lvlText w:val="%2.%3.%4."/>
      <w:lvlJc w:val="left"/>
      <w:pPr>
        <w:tabs>
          <w:tab w:val="num" w:pos="1494"/>
        </w:tabs>
        <w:ind w:left="1494" w:hanging="1134"/>
      </w:pPr>
      <w:rPr>
        <w:rFonts w:cs="Times New Roman" w:hint="default"/>
        <w:color w:val="auto"/>
      </w:rPr>
    </w:lvl>
    <w:lvl w:ilvl="4">
      <w:start w:val="1"/>
      <w:numFmt w:val="lowerLetter"/>
      <w:lvlText w:val="%5."/>
      <w:lvlJc w:val="left"/>
      <w:pPr>
        <w:tabs>
          <w:tab w:val="num" w:pos="1559"/>
        </w:tabs>
        <w:ind w:left="1559" w:hanging="425"/>
      </w:pPr>
      <w:rPr>
        <w:rFonts w:cs="Times New Roman" w:hint="default"/>
      </w:rPr>
    </w:lvl>
    <w:lvl w:ilvl="5">
      <w:start w:val="1"/>
      <w:numFmt w:val="lowerRoman"/>
      <w:lvlText w:val="%6."/>
      <w:lvlJc w:val="left"/>
      <w:pPr>
        <w:tabs>
          <w:tab w:val="num" w:pos="1985"/>
        </w:tabs>
        <w:ind w:left="1985" w:hanging="426"/>
      </w:pPr>
      <w:rPr>
        <w:rFonts w:cs="Times New Roman" w:hint="default"/>
      </w:rPr>
    </w:lvl>
    <w:lvl w:ilvl="6">
      <w:start w:val="1"/>
      <w:numFmt w:val="upperLetter"/>
      <w:lvlText w:val="%7."/>
      <w:lvlJc w:val="left"/>
      <w:pPr>
        <w:tabs>
          <w:tab w:val="num" w:pos="2410"/>
        </w:tabs>
        <w:ind w:left="2410" w:hanging="425"/>
      </w:pPr>
      <w:rPr>
        <w:rFonts w:cs="Times New Roman" w:hint="default"/>
      </w:rPr>
    </w:lvl>
    <w:lvl w:ilvl="7">
      <w:start w:val="1"/>
      <w:numFmt w:val="upperLetter"/>
      <w:lvlText w:val="%8."/>
      <w:lvlJc w:val="left"/>
      <w:pPr>
        <w:tabs>
          <w:tab w:val="num" w:pos="1985"/>
        </w:tabs>
        <w:ind w:left="1985" w:hanging="426"/>
      </w:pPr>
      <w:rPr>
        <w:rFonts w:cs="Times New Roman" w:hint="default"/>
      </w:rPr>
    </w:lvl>
    <w:lvl w:ilvl="8">
      <w:start w:val="1"/>
      <w:numFmt w:val="upperLetter"/>
      <w:lvlText w:val="%9."/>
      <w:lvlJc w:val="left"/>
      <w:pPr>
        <w:tabs>
          <w:tab w:val="num" w:pos="1985"/>
        </w:tabs>
        <w:ind w:left="1985" w:hanging="426"/>
      </w:pPr>
      <w:rPr>
        <w:rFonts w:cs="Times New Roman" w:hint="default"/>
      </w:rPr>
    </w:lvl>
  </w:abstractNum>
  <w:abstractNum w:abstractNumId="38">
    <w:nsid w:val="552112C4"/>
    <w:multiLevelType w:val="multilevel"/>
    <w:tmpl w:val="0C09001D"/>
    <w:name w:val="AGSSchedule"/>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9">
    <w:nsid w:val="56FE28A4"/>
    <w:multiLevelType w:val="multilevel"/>
    <w:tmpl w:val="0C09001D"/>
    <w:name w:val="AGSHL"/>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0">
    <w:nsid w:val="5EA34BAB"/>
    <w:multiLevelType w:val="multilevel"/>
    <w:tmpl w:val="0C09001D"/>
    <w:name w:val="AGSTBDash"/>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1">
    <w:nsid w:val="60461F5E"/>
    <w:multiLevelType w:val="multilevel"/>
    <w:tmpl w:val="62FCB53E"/>
    <w:name w:val="AGSConfDash"/>
    <w:lvl w:ilvl="0">
      <w:start w:val="1"/>
      <w:numFmt w:val="decimal"/>
      <w:pStyle w:val="Parties"/>
      <w:lvlText w:val="%1."/>
      <w:lvlJc w:val="left"/>
      <w:pPr>
        <w:tabs>
          <w:tab w:val="num" w:pos="1134"/>
        </w:tabs>
        <w:ind w:left="1134" w:hanging="1134"/>
      </w:pPr>
      <w:rPr>
        <w:rFonts w:cs="Times New Roman" w:hint="default"/>
        <w:sz w:val="2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42">
    <w:nsid w:val="607A022C"/>
    <w:multiLevelType w:val="hybridMultilevel"/>
    <w:tmpl w:val="EFA4ED4A"/>
    <w:lvl w:ilvl="0" w:tplc="2A345AE0">
      <w:start w:val="1"/>
      <w:numFmt w:val="decimal"/>
      <w:pStyle w:val="ClauseHeadingPart"/>
      <w:lvlText w:val="Part %1."/>
      <w:lvlJc w:val="left"/>
      <w:pPr>
        <w:tabs>
          <w:tab w:val="num" w:pos="1134"/>
        </w:tabs>
        <w:ind w:left="1134" w:hanging="1134"/>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43">
    <w:nsid w:val="615D07C1"/>
    <w:multiLevelType w:val="multilevel"/>
    <w:tmpl w:val="0C09001D"/>
    <w:name w:val="AGSClause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4">
    <w:nsid w:val="63CF53DE"/>
    <w:multiLevelType w:val="multilevel"/>
    <w:tmpl w:val="EC980EE6"/>
    <w:name w:val="AGSPart"/>
    <w:lvl w:ilvl="0">
      <w:start w:val="1"/>
      <w:numFmt w:val="lowerLetter"/>
      <w:pStyle w:val="Plainparaa"/>
      <w:lvlText w:val="%1."/>
      <w:lvlJc w:val="left"/>
      <w:pPr>
        <w:tabs>
          <w:tab w:val="num" w:pos="425"/>
        </w:tabs>
        <w:ind w:left="425" w:hanging="425"/>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45">
    <w:nsid w:val="69C5708C"/>
    <w:multiLevelType w:val="multilevel"/>
    <w:tmpl w:val="8A9AA238"/>
    <w:name w:val="AGSQA"/>
    <w:lvl w:ilvl="0">
      <w:start w:val="1"/>
      <w:numFmt w:val="lowerRoman"/>
      <w:pStyle w:val="Plainparai"/>
      <w:lvlText w:val="%1."/>
      <w:lvlJc w:val="left"/>
      <w:pPr>
        <w:tabs>
          <w:tab w:val="num" w:pos="851"/>
        </w:tabs>
        <w:ind w:left="851" w:hanging="426"/>
      </w:pPr>
      <w:rPr>
        <w:rFonts w:cs="Times New Roman" w:hint="default"/>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46">
    <w:nsid w:val="6BCD7200"/>
    <w:multiLevelType w:val="multilevel"/>
    <w:tmpl w:val="0C09001D"/>
    <w:name w:val="AGSAlpha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7">
    <w:nsid w:val="6D594D7C"/>
    <w:multiLevelType w:val="multilevel"/>
    <w:tmpl w:val="DEDE724E"/>
    <w:name w:val="AGSADash"/>
    <w:lvl w:ilvl="0">
      <w:start w:val="1"/>
      <w:numFmt w:val="upperLetter"/>
      <w:pStyle w:val="Recital"/>
      <w:lvlText w:val="%1."/>
      <w:lvlJc w:val="left"/>
      <w:pPr>
        <w:tabs>
          <w:tab w:val="num" w:pos="1134"/>
        </w:tabs>
        <w:ind w:left="1134" w:hanging="1134"/>
      </w:pPr>
      <w:rPr>
        <w:rFonts w:cs="Times New Roman" w:hint="default"/>
        <w:sz w:val="2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48">
    <w:nsid w:val="6EC54CD9"/>
    <w:multiLevelType w:val="multilevel"/>
    <w:tmpl w:val="0C09001D"/>
    <w:name w:val="AGSClause3"/>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9">
    <w:nsid w:val="6F764EC5"/>
    <w:multiLevelType w:val="multilevel"/>
    <w:tmpl w:val="85F6C522"/>
    <w:lvl w:ilvl="0">
      <w:start w:val="1"/>
      <w:numFmt w:val="decimal"/>
      <w:pStyle w:val="ScheduleHeading"/>
      <w:lvlText w:val="Schedule %1"/>
      <w:lvlJc w:val="left"/>
      <w:pPr>
        <w:tabs>
          <w:tab w:val="num" w:pos="1778"/>
        </w:tabs>
        <w:ind w:left="1778" w:hanging="1418"/>
      </w:pPr>
      <w:rPr>
        <w:rFonts w:cs="Times New Roman" w:hint="default"/>
      </w:rPr>
    </w:lvl>
    <w:lvl w:ilvl="1">
      <w:start w:val="1"/>
      <w:numFmt w:val="decimal"/>
      <w:pStyle w:val="ScheduleLevel1"/>
      <w:lvlText w:val="%2."/>
      <w:lvlJc w:val="left"/>
      <w:pPr>
        <w:tabs>
          <w:tab w:val="num" w:pos="1494"/>
        </w:tabs>
        <w:ind w:left="1494" w:hanging="1134"/>
      </w:pPr>
      <w:rPr>
        <w:rFonts w:cs="Times New Roman" w:hint="default"/>
      </w:rPr>
    </w:lvl>
    <w:lvl w:ilvl="2">
      <w:start w:val="1"/>
      <w:numFmt w:val="decimal"/>
      <w:pStyle w:val="ScheduleLevel2"/>
      <w:lvlText w:val="%2.%3."/>
      <w:lvlJc w:val="left"/>
      <w:pPr>
        <w:tabs>
          <w:tab w:val="num" w:pos="1494"/>
        </w:tabs>
        <w:ind w:left="1494" w:hanging="1134"/>
      </w:pPr>
      <w:rPr>
        <w:rFonts w:cs="Times New Roman" w:hint="default"/>
      </w:rPr>
    </w:lvl>
    <w:lvl w:ilvl="3">
      <w:start w:val="1"/>
      <w:numFmt w:val="decimal"/>
      <w:pStyle w:val="ScheduleLevel3"/>
      <w:lvlText w:val="%2.%3.%4."/>
      <w:lvlJc w:val="left"/>
      <w:pPr>
        <w:tabs>
          <w:tab w:val="num" w:pos="1854"/>
        </w:tabs>
        <w:ind w:left="1854" w:hanging="1134"/>
      </w:pPr>
      <w:rPr>
        <w:rFonts w:cs="Times New Roman" w:hint="default"/>
        <w:color w:val="auto"/>
      </w:rPr>
    </w:lvl>
    <w:lvl w:ilvl="4">
      <w:start w:val="1"/>
      <w:numFmt w:val="lowerLetter"/>
      <w:pStyle w:val="ScheduleLevel4"/>
      <w:lvlText w:val="%5."/>
      <w:lvlJc w:val="left"/>
      <w:pPr>
        <w:tabs>
          <w:tab w:val="num" w:pos="1919"/>
        </w:tabs>
        <w:ind w:left="1919" w:hanging="425"/>
      </w:pPr>
      <w:rPr>
        <w:rFonts w:cs="Times New Roman" w:hint="default"/>
      </w:rPr>
    </w:lvl>
    <w:lvl w:ilvl="5">
      <w:start w:val="1"/>
      <w:numFmt w:val="lowerRoman"/>
      <w:pStyle w:val="ScheduleLevel5"/>
      <w:lvlText w:val="%6."/>
      <w:lvlJc w:val="left"/>
      <w:pPr>
        <w:tabs>
          <w:tab w:val="num" w:pos="2345"/>
        </w:tabs>
        <w:ind w:left="2345" w:hanging="426"/>
      </w:pPr>
      <w:rPr>
        <w:rFonts w:cs="Times New Roman" w:hint="default"/>
      </w:rPr>
    </w:lvl>
    <w:lvl w:ilvl="6">
      <w:start w:val="1"/>
      <w:numFmt w:val="upperLetter"/>
      <w:pStyle w:val="ScheduleLevel6"/>
      <w:lvlText w:val="%7."/>
      <w:lvlJc w:val="left"/>
      <w:pPr>
        <w:tabs>
          <w:tab w:val="num" w:pos="2770"/>
        </w:tabs>
        <w:ind w:left="2770" w:hanging="425"/>
      </w:pPr>
      <w:rPr>
        <w:rFonts w:cs="Times New Roman" w:hint="default"/>
      </w:rPr>
    </w:lvl>
    <w:lvl w:ilvl="7">
      <w:start w:val="1"/>
      <w:numFmt w:val="upperLetter"/>
      <w:pStyle w:val="ScheduleLevel7"/>
      <w:lvlText w:val="%8."/>
      <w:lvlJc w:val="left"/>
      <w:pPr>
        <w:tabs>
          <w:tab w:val="num" w:pos="2345"/>
        </w:tabs>
        <w:ind w:left="2345" w:hanging="426"/>
      </w:pPr>
      <w:rPr>
        <w:rFonts w:cs="Times New Roman" w:hint="default"/>
      </w:rPr>
    </w:lvl>
    <w:lvl w:ilvl="8">
      <w:start w:val="1"/>
      <w:numFmt w:val="upperLetter"/>
      <w:pStyle w:val="ScheduleLevel8"/>
      <w:lvlText w:val="%9."/>
      <w:lvlJc w:val="left"/>
      <w:pPr>
        <w:tabs>
          <w:tab w:val="num" w:pos="2345"/>
        </w:tabs>
        <w:ind w:left="2345" w:hanging="426"/>
      </w:pPr>
      <w:rPr>
        <w:rFonts w:cs="Times New Roman" w:hint="default"/>
      </w:rPr>
    </w:lvl>
  </w:abstractNum>
  <w:abstractNum w:abstractNumId="50">
    <w:nsid w:val="77B0693C"/>
    <w:multiLevelType w:val="multilevel"/>
    <w:tmpl w:val="0C09001D"/>
    <w:name w:val="AGSQA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51">
    <w:nsid w:val="77D61276"/>
    <w:multiLevelType w:val="hybridMultilevel"/>
    <w:tmpl w:val="FF74AF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nsid w:val="7C0B7F25"/>
    <w:multiLevelType w:val="multilevel"/>
    <w:tmpl w:val="D1A06D7C"/>
    <w:lvl w:ilvl="0">
      <w:start w:val="1"/>
      <w:numFmt w:val="decimal"/>
      <w:lvlText w:val="Schedule %1"/>
      <w:lvlJc w:val="left"/>
      <w:pPr>
        <w:tabs>
          <w:tab w:val="num" w:pos="1418"/>
        </w:tabs>
        <w:ind w:left="1418" w:hanging="1418"/>
      </w:pPr>
      <w:rPr>
        <w:rFonts w:cs="Times New Roman" w:hint="default"/>
      </w:rPr>
    </w:lvl>
    <w:lvl w:ilvl="1">
      <w:start w:val="1"/>
      <w:numFmt w:val="upperLetter"/>
      <w:lvlText w:val="%2."/>
      <w:lvlJc w:val="left"/>
      <w:pPr>
        <w:tabs>
          <w:tab w:val="num" w:pos="1134"/>
        </w:tabs>
        <w:ind w:left="1134" w:hanging="1134"/>
      </w:pPr>
      <w:rPr>
        <w:rFonts w:cs="Times New Roman" w:hint="default"/>
      </w:rPr>
    </w:lvl>
    <w:lvl w:ilvl="2">
      <w:start w:val="1"/>
      <w:numFmt w:val="decimal"/>
      <w:lvlText w:val="%2.%3."/>
      <w:lvlJc w:val="left"/>
      <w:pPr>
        <w:tabs>
          <w:tab w:val="num" w:pos="1134"/>
        </w:tabs>
        <w:ind w:left="1134" w:hanging="1134"/>
      </w:pPr>
      <w:rPr>
        <w:rFonts w:cs="Times New Roman" w:hint="default"/>
      </w:rPr>
    </w:lvl>
    <w:lvl w:ilvl="3">
      <w:start w:val="1"/>
      <w:numFmt w:val="decimal"/>
      <w:lvlText w:val="%2.%3.%4."/>
      <w:lvlJc w:val="left"/>
      <w:pPr>
        <w:tabs>
          <w:tab w:val="num" w:pos="1134"/>
        </w:tabs>
        <w:ind w:left="1134" w:hanging="1134"/>
      </w:pPr>
      <w:rPr>
        <w:rFonts w:cs="Times New Roman" w:hint="default"/>
      </w:rPr>
    </w:lvl>
    <w:lvl w:ilvl="4">
      <w:start w:val="1"/>
      <w:numFmt w:val="lowerLetter"/>
      <w:lvlText w:val="%5."/>
      <w:lvlJc w:val="left"/>
      <w:pPr>
        <w:tabs>
          <w:tab w:val="num" w:pos="1559"/>
        </w:tabs>
        <w:ind w:left="1559" w:hanging="425"/>
      </w:pPr>
      <w:rPr>
        <w:rFonts w:cs="Times New Roman" w:hint="default"/>
      </w:rPr>
    </w:lvl>
    <w:lvl w:ilvl="5">
      <w:start w:val="1"/>
      <w:numFmt w:val="lowerRoman"/>
      <w:lvlText w:val="%6."/>
      <w:lvlJc w:val="left"/>
      <w:pPr>
        <w:tabs>
          <w:tab w:val="num" w:pos="1985"/>
        </w:tabs>
        <w:ind w:left="1985" w:hanging="426"/>
      </w:pPr>
      <w:rPr>
        <w:rFonts w:cs="Times New Roman" w:hint="default"/>
      </w:rPr>
    </w:lvl>
    <w:lvl w:ilvl="6">
      <w:start w:val="1"/>
      <w:numFmt w:val="upperLetter"/>
      <w:lvlText w:val="%7."/>
      <w:lvlJc w:val="left"/>
      <w:pPr>
        <w:tabs>
          <w:tab w:val="num" w:pos="2410"/>
        </w:tabs>
        <w:ind w:left="2410" w:hanging="425"/>
      </w:pPr>
      <w:rPr>
        <w:rFonts w:cs="Times New Roman" w:hint="default"/>
      </w:rPr>
    </w:lvl>
    <w:lvl w:ilvl="7">
      <w:start w:val="1"/>
      <w:numFmt w:val="none"/>
      <w:lvlText w:val=""/>
      <w:lvlJc w:val="left"/>
      <w:pPr>
        <w:tabs>
          <w:tab w:val="num" w:pos="1440"/>
        </w:tabs>
        <w:ind w:left="1440" w:hanging="1440"/>
      </w:pPr>
      <w:rPr>
        <w:rFonts w:cs="Times New Roman" w:hint="default"/>
      </w:rPr>
    </w:lvl>
    <w:lvl w:ilvl="8">
      <w:start w:val="1"/>
      <w:numFmt w:val="none"/>
      <w:lvlText w:val=""/>
      <w:lvlJc w:val="left"/>
      <w:pPr>
        <w:tabs>
          <w:tab w:val="num" w:pos="1584"/>
        </w:tabs>
        <w:ind w:left="1584" w:hanging="1584"/>
      </w:pPr>
      <w:rPr>
        <w:rFonts w:cs="Times New Roman" w:hint="default"/>
      </w:rPr>
    </w:lvl>
  </w:abstractNum>
  <w:abstractNum w:abstractNumId="53">
    <w:nsid w:val="7E9E53F2"/>
    <w:multiLevelType w:val="multilevel"/>
    <w:tmpl w:val="0C09001D"/>
    <w:name w:val="AGSPart3"/>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num w:numId="1">
    <w:abstractNumId w:val="41"/>
  </w:num>
  <w:num w:numId="2">
    <w:abstractNumId w:val="44"/>
  </w:num>
  <w:num w:numId="3">
    <w:abstractNumId w:val="45"/>
  </w:num>
  <w:num w:numId="4">
    <w:abstractNumId w:val="47"/>
  </w:num>
  <w:num w:numId="5">
    <w:abstractNumId w:val="28"/>
  </w:num>
  <w:num w:numId="6">
    <w:abstractNumId w:val="19"/>
  </w:num>
  <w:num w:numId="7">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9"/>
  </w:num>
  <w:num w:numId="9">
    <w:abstractNumId w:val="42"/>
  </w:num>
  <w:num w:numId="10">
    <w:abstractNumId w:val="12"/>
  </w:num>
  <w:num w:numId="11">
    <w:abstractNumId w:val="29"/>
  </w:num>
  <w:num w:numId="12">
    <w:abstractNumId w:val="22"/>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7"/>
  </w:num>
  <w:num w:numId="24">
    <w:abstractNumId w:val="16"/>
  </w:num>
  <w:num w:numId="25">
    <w:abstractNumId w:val="10"/>
  </w:num>
  <w:num w:numId="26">
    <w:abstractNumId w:val="49"/>
  </w:num>
  <w:num w:numId="27">
    <w:abstractNumId w:val="49"/>
  </w:num>
  <w:num w:numId="28">
    <w:abstractNumId w:val="49"/>
  </w:num>
  <w:num w:numId="29">
    <w:abstractNumId w:val="49"/>
  </w:num>
  <w:num w:numId="30">
    <w:abstractNumId w:val="49"/>
  </w:num>
  <w:num w:numId="31">
    <w:abstractNumId w:val="28"/>
  </w:num>
  <w:num w:numId="32">
    <w:abstractNumId w:val="11"/>
  </w:num>
  <w:num w:numId="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1"/>
  </w:num>
  <w:num w:numId="35">
    <w:abstractNumId w:val="2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425"/>
  <w:doNotHyphenateCaps/>
  <w:noPunctuationKerning/>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File Number" w:val="000000000"/>
    <w:docVar w:name="Lawyer" w:val="Chu, Stella"/>
    <w:docVar w:name="Party 1 ABN" w:val="54 735 928 084"/>
    <w:docVar w:name="Party 1 Address" w:val="Level 10, 255 Pitt Street SYDNEY  NSW  2000"/>
    <w:docVar w:name="Party 1 Commonwealth" w:val="False"/>
    <w:docVar w:name="Party 1 Name" w:val="Australian Curriculum, Assessment and Reporting Authority"/>
    <w:docVar w:name="Source Document" w:val="     Standard RFT (Oct 10)"/>
  </w:docVars>
  <w:rsids>
    <w:rsidRoot w:val="0061164E"/>
    <w:rsid w:val="00000287"/>
    <w:rsid w:val="00006300"/>
    <w:rsid w:val="000120E1"/>
    <w:rsid w:val="00013B20"/>
    <w:rsid w:val="00014E20"/>
    <w:rsid w:val="00015783"/>
    <w:rsid w:val="00016334"/>
    <w:rsid w:val="00016969"/>
    <w:rsid w:val="0002142B"/>
    <w:rsid w:val="00022AE1"/>
    <w:rsid w:val="00022EAA"/>
    <w:rsid w:val="00027A6E"/>
    <w:rsid w:val="00027D8F"/>
    <w:rsid w:val="00030352"/>
    <w:rsid w:val="000324D6"/>
    <w:rsid w:val="00036F13"/>
    <w:rsid w:val="00037EF3"/>
    <w:rsid w:val="00040655"/>
    <w:rsid w:val="00040E06"/>
    <w:rsid w:val="00043AA9"/>
    <w:rsid w:val="00050267"/>
    <w:rsid w:val="00051A44"/>
    <w:rsid w:val="00053A99"/>
    <w:rsid w:val="00053FAD"/>
    <w:rsid w:val="00056F28"/>
    <w:rsid w:val="00060AE7"/>
    <w:rsid w:val="00064A9F"/>
    <w:rsid w:val="00064DF4"/>
    <w:rsid w:val="0006500D"/>
    <w:rsid w:val="00065ED7"/>
    <w:rsid w:val="00067FB2"/>
    <w:rsid w:val="00070217"/>
    <w:rsid w:val="00070260"/>
    <w:rsid w:val="0007055B"/>
    <w:rsid w:val="0007210B"/>
    <w:rsid w:val="0007222E"/>
    <w:rsid w:val="00077318"/>
    <w:rsid w:val="000829DA"/>
    <w:rsid w:val="00082CA3"/>
    <w:rsid w:val="00091DDA"/>
    <w:rsid w:val="00091F5B"/>
    <w:rsid w:val="000927AB"/>
    <w:rsid w:val="00092AFE"/>
    <w:rsid w:val="000949CB"/>
    <w:rsid w:val="0009541B"/>
    <w:rsid w:val="00095BC7"/>
    <w:rsid w:val="000A29DD"/>
    <w:rsid w:val="000A3095"/>
    <w:rsid w:val="000A434F"/>
    <w:rsid w:val="000B059E"/>
    <w:rsid w:val="000B0D8F"/>
    <w:rsid w:val="000B1771"/>
    <w:rsid w:val="000B1A11"/>
    <w:rsid w:val="000B26FF"/>
    <w:rsid w:val="000B65EE"/>
    <w:rsid w:val="000C125A"/>
    <w:rsid w:val="000C2149"/>
    <w:rsid w:val="000C4782"/>
    <w:rsid w:val="000D3739"/>
    <w:rsid w:val="000D4BEA"/>
    <w:rsid w:val="000D7633"/>
    <w:rsid w:val="000E11EA"/>
    <w:rsid w:val="000E1CF4"/>
    <w:rsid w:val="000E23F7"/>
    <w:rsid w:val="000E328A"/>
    <w:rsid w:val="000E71D5"/>
    <w:rsid w:val="000F00E5"/>
    <w:rsid w:val="000F37BB"/>
    <w:rsid w:val="000F5365"/>
    <w:rsid w:val="000F589C"/>
    <w:rsid w:val="000F7BE7"/>
    <w:rsid w:val="00100618"/>
    <w:rsid w:val="0010158F"/>
    <w:rsid w:val="00104786"/>
    <w:rsid w:val="00113D07"/>
    <w:rsid w:val="00114F02"/>
    <w:rsid w:val="001153A8"/>
    <w:rsid w:val="0011700F"/>
    <w:rsid w:val="00117450"/>
    <w:rsid w:val="00121CDA"/>
    <w:rsid w:val="00124FD9"/>
    <w:rsid w:val="00125722"/>
    <w:rsid w:val="001257FF"/>
    <w:rsid w:val="00126D64"/>
    <w:rsid w:val="0013146F"/>
    <w:rsid w:val="001323FC"/>
    <w:rsid w:val="001345AE"/>
    <w:rsid w:val="00134A5D"/>
    <w:rsid w:val="00137A7E"/>
    <w:rsid w:val="00140FBE"/>
    <w:rsid w:val="00142C32"/>
    <w:rsid w:val="0014465B"/>
    <w:rsid w:val="001446D7"/>
    <w:rsid w:val="00145D84"/>
    <w:rsid w:val="0014657A"/>
    <w:rsid w:val="0015129B"/>
    <w:rsid w:val="001516F8"/>
    <w:rsid w:val="00152F95"/>
    <w:rsid w:val="001602A2"/>
    <w:rsid w:val="00161F72"/>
    <w:rsid w:val="00166DA3"/>
    <w:rsid w:val="00173954"/>
    <w:rsid w:val="001845C2"/>
    <w:rsid w:val="00185BD3"/>
    <w:rsid w:val="00186271"/>
    <w:rsid w:val="001872EB"/>
    <w:rsid w:val="00187A39"/>
    <w:rsid w:val="00191C7F"/>
    <w:rsid w:val="001952B8"/>
    <w:rsid w:val="00195E32"/>
    <w:rsid w:val="00196763"/>
    <w:rsid w:val="00197B4F"/>
    <w:rsid w:val="00197E50"/>
    <w:rsid w:val="001A06D3"/>
    <w:rsid w:val="001A174C"/>
    <w:rsid w:val="001A1C75"/>
    <w:rsid w:val="001A1D0D"/>
    <w:rsid w:val="001A2767"/>
    <w:rsid w:val="001A371D"/>
    <w:rsid w:val="001A4C75"/>
    <w:rsid w:val="001A7632"/>
    <w:rsid w:val="001B1F38"/>
    <w:rsid w:val="001B378C"/>
    <w:rsid w:val="001C47EC"/>
    <w:rsid w:val="001C4A18"/>
    <w:rsid w:val="001C5C10"/>
    <w:rsid w:val="001C63FC"/>
    <w:rsid w:val="001D5444"/>
    <w:rsid w:val="001D5D1B"/>
    <w:rsid w:val="001D66BF"/>
    <w:rsid w:val="001E04CD"/>
    <w:rsid w:val="001E7141"/>
    <w:rsid w:val="002021ED"/>
    <w:rsid w:val="00204D9C"/>
    <w:rsid w:val="00205240"/>
    <w:rsid w:val="00205A22"/>
    <w:rsid w:val="002148D2"/>
    <w:rsid w:val="0021762A"/>
    <w:rsid w:val="0022167E"/>
    <w:rsid w:val="00227606"/>
    <w:rsid w:val="00232F3B"/>
    <w:rsid w:val="00234441"/>
    <w:rsid w:val="0023755D"/>
    <w:rsid w:val="00241A66"/>
    <w:rsid w:val="002439A5"/>
    <w:rsid w:val="00244C32"/>
    <w:rsid w:val="00246FD7"/>
    <w:rsid w:val="00247606"/>
    <w:rsid w:val="00247FBC"/>
    <w:rsid w:val="002510C6"/>
    <w:rsid w:val="00251227"/>
    <w:rsid w:val="00251CBD"/>
    <w:rsid w:val="00254354"/>
    <w:rsid w:val="0025794B"/>
    <w:rsid w:val="00260E21"/>
    <w:rsid w:val="00261CA3"/>
    <w:rsid w:val="002625F1"/>
    <w:rsid w:val="00267B4B"/>
    <w:rsid w:val="00271A33"/>
    <w:rsid w:val="0027244B"/>
    <w:rsid w:val="0027297B"/>
    <w:rsid w:val="0027398E"/>
    <w:rsid w:val="0027626C"/>
    <w:rsid w:val="00276CF6"/>
    <w:rsid w:val="00280F33"/>
    <w:rsid w:val="00281DB3"/>
    <w:rsid w:val="00282C13"/>
    <w:rsid w:val="0028612A"/>
    <w:rsid w:val="0028702B"/>
    <w:rsid w:val="00287659"/>
    <w:rsid w:val="00292412"/>
    <w:rsid w:val="00293D28"/>
    <w:rsid w:val="00294A57"/>
    <w:rsid w:val="00294C3F"/>
    <w:rsid w:val="00294F11"/>
    <w:rsid w:val="002975AB"/>
    <w:rsid w:val="002A2E3C"/>
    <w:rsid w:val="002A4141"/>
    <w:rsid w:val="002A7338"/>
    <w:rsid w:val="002B077C"/>
    <w:rsid w:val="002B159D"/>
    <w:rsid w:val="002B1C2D"/>
    <w:rsid w:val="002B1DCF"/>
    <w:rsid w:val="002B3C85"/>
    <w:rsid w:val="002B44F0"/>
    <w:rsid w:val="002B4ED2"/>
    <w:rsid w:val="002C02C5"/>
    <w:rsid w:val="002C4DF6"/>
    <w:rsid w:val="002C4F10"/>
    <w:rsid w:val="002C7423"/>
    <w:rsid w:val="002C7A91"/>
    <w:rsid w:val="002D2CE0"/>
    <w:rsid w:val="002D7793"/>
    <w:rsid w:val="002E0DAF"/>
    <w:rsid w:val="002E0F01"/>
    <w:rsid w:val="002E1B22"/>
    <w:rsid w:val="002E1E43"/>
    <w:rsid w:val="002E284C"/>
    <w:rsid w:val="002E42A8"/>
    <w:rsid w:val="002E53D7"/>
    <w:rsid w:val="002F0631"/>
    <w:rsid w:val="002F1A68"/>
    <w:rsid w:val="002F6673"/>
    <w:rsid w:val="002F78AB"/>
    <w:rsid w:val="00306B29"/>
    <w:rsid w:val="003074EB"/>
    <w:rsid w:val="003118A8"/>
    <w:rsid w:val="00312775"/>
    <w:rsid w:val="0031373D"/>
    <w:rsid w:val="00316657"/>
    <w:rsid w:val="003219BF"/>
    <w:rsid w:val="00322B2B"/>
    <w:rsid w:val="00324281"/>
    <w:rsid w:val="003308D6"/>
    <w:rsid w:val="00330E56"/>
    <w:rsid w:val="0033671E"/>
    <w:rsid w:val="00342976"/>
    <w:rsid w:val="00344D8F"/>
    <w:rsid w:val="00346D1B"/>
    <w:rsid w:val="003512D8"/>
    <w:rsid w:val="003534BB"/>
    <w:rsid w:val="00354E4F"/>
    <w:rsid w:val="00365A52"/>
    <w:rsid w:val="00365B3A"/>
    <w:rsid w:val="003661AD"/>
    <w:rsid w:val="00366BE6"/>
    <w:rsid w:val="00367AC4"/>
    <w:rsid w:val="00367D92"/>
    <w:rsid w:val="00370609"/>
    <w:rsid w:val="00370E75"/>
    <w:rsid w:val="00371C0F"/>
    <w:rsid w:val="003742C2"/>
    <w:rsid w:val="00383FA7"/>
    <w:rsid w:val="003930B1"/>
    <w:rsid w:val="003945D7"/>
    <w:rsid w:val="00396DD7"/>
    <w:rsid w:val="00397D94"/>
    <w:rsid w:val="003A1B82"/>
    <w:rsid w:val="003A371D"/>
    <w:rsid w:val="003A3984"/>
    <w:rsid w:val="003A4353"/>
    <w:rsid w:val="003A6015"/>
    <w:rsid w:val="003B0548"/>
    <w:rsid w:val="003B06E9"/>
    <w:rsid w:val="003B50DB"/>
    <w:rsid w:val="003B53BD"/>
    <w:rsid w:val="003B544B"/>
    <w:rsid w:val="003B5AC7"/>
    <w:rsid w:val="003B6309"/>
    <w:rsid w:val="003B74E3"/>
    <w:rsid w:val="003C6095"/>
    <w:rsid w:val="003D26A7"/>
    <w:rsid w:val="003D54D9"/>
    <w:rsid w:val="003D5B57"/>
    <w:rsid w:val="003D6676"/>
    <w:rsid w:val="003E040C"/>
    <w:rsid w:val="003E4D36"/>
    <w:rsid w:val="003E79F1"/>
    <w:rsid w:val="003E7C8E"/>
    <w:rsid w:val="003F36EB"/>
    <w:rsid w:val="003F4F87"/>
    <w:rsid w:val="003F7542"/>
    <w:rsid w:val="003F7C1C"/>
    <w:rsid w:val="00402B2C"/>
    <w:rsid w:val="00402F64"/>
    <w:rsid w:val="00411F03"/>
    <w:rsid w:val="004126AF"/>
    <w:rsid w:val="00415F62"/>
    <w:rsid w:val="0041722E"/>
    <w:rsid w:val="004225FE"/>
    <w:rsid w:val="00422C87"/>
    <w:rsid w:val="00422F39"/>
    <w:rsid w:val="0042323F"/>
    <w:rsid w:val="004247C5"/>
    <w:rsid w:val="00425CAB"/>
    <w:rsid w:val="00426761"/>
    <w:rsid w:val="0043420F"/>
    <w:rsid w:val="00436027"/>
    <w:rsid w:val="00437748"/>
    <w:rsid w:val="004437C0"/>
    <w:rsid w:val="00446F9A"/>
    <w:rsid w:val="00454777"/>
    <w:rsid w:val="00455B22"/>
    <w:rsid w:val="00455D33"/>
    <w:rsid w:val="0045656B"/>
    <w:rsid w:val="00464A0A"/>
    <w:rsid w:val="0046660F"/>
    <w:rsid w:val="004709F2"/>
    <w:rsid w:val="00470B7C"/>
    <w:rsid w:val="00471F6C"/>
    <w:rsid w:val="00472F45"/>
    <w:rsid w:val="00474C77"/>
    <w:rsid w:val="004764C4"/>
    <w:rsid w:val="00477C3B"/>
    <w:rsid w:val="004805E5"/>
    <w:rsid w:val="00487BF3"/>
    <w:rsid w:val="00487F18"/>
    <w:rsid w:val="004915C1"/>
    <w:rsid w:val="00493FE3"/>
    <w:rsid w:val="004948FF"/>
    <w:rsid w:val="004A25C0"/>
    <w:rsid w:val="004A4892"/>
    <w:rsid w:val="004A599A"/>
    <w:rsid w:val="004A64D9"/>
    <w:rsid w:val="004A7275"/>
    <w:rsid w:val="004A7646"/>
    <w:rsid w:val="004A7782"/>
    <w:rsid w:val="004B00C6"/>
    <w:rsid w:val="004B01BF"/>
    <w:rsid w:val="004B38B3"/>
    <w:rsid w:val="004B5CA7"/>
    <w:rsid w:val="004C675C"/>
    <w:rsid w:val="004C6F58"/>
    <w:rsid w:val="004D1687"/>
    <w:rsid w:val="004D1E6F"/>
    <w:rsid w:val="004D24F3"/>
    <w:rsid w:val="004E4B62"/>
    <w:rsid w:val="004E6629"/>
    <w:rsid w:val="004E7C16"/>
    <w:rsid w:val="004F0203"/>
    <w:rsid w:val="004F07E0"/>
    <w:rsid w:val="004F0A34"/>
    <w:rsid w:val="004F369B"/>
    <w:rsid w:val="004F4C8E"/>
    <w:rsid w:val="004F7E18"/>
    <w:rsid w:val="005005C6"/>
    <w:rsid w:val="00500953"/>
    <w:rsid w:val="005023D4"/>
    <w:rsid w:val="00503D2E"/>
    <w:rsid w:val="0050436D"/>
    <w:rsid w:val="005051C3"/>
    <w:rsid w:val="00506744"/>
    <w:rsid w:val="00507E97"/>
    <w:rsid w:val="00511112"/>
    <w:rsid w:val="0051294C"/>
    <w:rsid w:val="00514F61"/>
    <w:rsid w:val="005159A6"/>
    <w:rsid w:val="005211E8"/>
    <w:rsid w:val="00521EA0"/>
    <w:rsid w:val="0052225B"/>
    <w:rsid w:val="00526CAC"/>
    <w:rsid w:val="0053100E"/>
    <w:rsid w:val="00532F91"/>
    <w:rsid w:val="00536FEE"/>
    <w:rsid w:val="005400B4"/>
    <w:rsid w:val="00540465"/>
    <w:rsid w:val="0054085C"/>
    <w:rsid w:val="00542E79"/>
    <w:rsid w:val="0054387A"/>
    <w:rsid w:val="00544AD1"/>
    <w:rsid w:val="00545ECF"/>
    <w:rsid w:val="0054648A"/>
    <w:rsid w:val="005511B2"/>
    <w:rsid w:val="00552D80"/>
    <w:rsid w:val="00552D98"/>
    <w:rsid w:val="00563DB5"/>
    <w:rsid w:val="005674FA"/>
    <w:rsid w:val="00570223"/>
    <w:rsid w:val="00570FC1"/>
    <w:rsid w:val="00572599"/>
    <w:rsid w:val="005756BE"/>
    <w:rsid w:val="0057717E"/>
    <w:rsid w:val="00577AEA"/>
    <w:rsid w:val="0058101C"/>
    <w:rsid w:val="0058132A"/>
    <w:rsid w:val="00581B1D"/>
    <w:rsid w:val="00583F8A"/>
    <w:rsid w:val="00587C3D"/>
    <w:rsid w:val="005939D3"/>
    <w:rsid w:val="00595F62"/>
    <w:rsid w:val="005A1A21"/>
    <w:rsid w:val="005A3A34"/>
    <w:rsid w:val="005A6601"/>
    <w:rsid w:val="005A679A"/>
    <w:rsid w:val="005B0A03"/>
    <w:rsid w:val="005B2682"/>
    <w:rsid w:val="005B7373"/>
    <w:rsid w:val="005B7BBC"/>
    <w:rsid w:val="005C2376"/>
    <w:rsid w:val="005C3C35"/>
    <w:rsid w:val="005C3C46"/>
    <w:rsid w:val="005C3F71"/>
    <w:rsid w:val="005D0BDA"/>
    <w:rsid w:val="005D1393"/>
    <w:rsid w:val="005D2457"/>
    <w:rsid w:val="005D3B48"/>
    <w:rsid w:val="005D4878"/>
    <w:rsid w:val="005D61B6"/>
    <w:rsid w:val="005E11F7"/>
    <w:rsid w:val="005E1A8F"/>
    <w:rsid w:val="005E4661"/>
    <w:rsid w:val="005E70CA"/>
    <w:rsid w:val="005E7203"/>
    <w:rsid w:val="005F00D1"/>
    <w:rsid w:val="005F4184"/>
    <w:rsid w:val="005F4851"/>
    <w:rsid w:val="005F486C"/>
    <w:rsid w:val="00600073"/>
    <w:rsid w:val="006003FE"/>
    <w:rsid w:val="0060185E"/>
    <w:rsid w:val="00605189"/>
    <w:rsid w:val="00610CF7"/>
    <w:rsid w:val="0061164E"/>
    <w:rsid w:val="00611B77"/>
    <w:rsid w:val="00611F91"/>
    <w:rsid w:val="006166BA"/>
    <w:rsid w:val="00622672"/>
    <w:rsid w:val="00626E96"/>
    <w:rsid w:val="00627960"/>
    <w:rsid w:val="00631746"/>
    <w:rsid w:val="00631B00"/>
    <w:rsid w:val="006320ED"/>
    <w:rsid w:val="00643F82"/>
    <w:rsid w:val="0064621C"/>
    <w:rsid w:val="00653599"/>
    <w:rsid w:val="00653B0F"/>
    <w:rsid w:val="00653F3F"/>
    <w:rsid w:val="00661BE5"/>
    <w:rsid w:val="00663FAE"/>
    <w:rsid w:val="00667FFC"/>
    <w:rsid w:val="0067053A"/>
    <w:rsid w:val="006761DB"/>
    <w:rsid w:val="0067739B"/>
    <w:rsid w:val="006802B3"/>
    <w:rsid w:val="0068406A"/>
    <w:rsid w:val="00684540"/>
    <w:rsid w:val="00692782"/>
    <w:rsid w:val="00693738"/>
    <w:rsid w:val="00693C4D"/>
    <w:rsid w:val="00695C03"/>
    <w:rsid w:val="006A1D92"/>
    <w:rsid w:val="006A1E8D"/>
    <w:rsid w:val="006A405D"/>
    <w:rsid w:val="006A7F63"/>
    <w:rsid w:val="006B263A"/>
    <w:rsid w:val="006B2CA4"/>
    <w:rsid w:val="006B35E7"/>
    <w:rsid w:val="006B64D4"/>
    <w:rsid w:val="006B6CC7"/>
    <w:rsid w:val="006C6031"/>
    <w:rsid w:val="006C6461"/>
    <w:rsid w:val="006D7378"/>
    <w:rsid w:val="006E0467"/>
    <w:rsid w:val="006E0C3B"/>
    <w:rsid w:val="006E367B"/>
    <w:rsid w:val="006E76C0"/>
    <w:rsid w:val="006F14F8"/>
    <w:rsid w:val="006F3693"/>
    <w:rsid w:val="006F573F"/>
    <w:rsid w:val="006F7239"/>
    <w:rsid w:val="00705265"/>
    <w:rsid w:val="007052EB"/>
    <w:rsid w:val="007067BF"/>
    <w:rsid w:val="00714991"/>
    <w:rsid w:val="00714B89"/>
    <w:rsid w:val="00716440"/>
    <w:rsid w:val="0071726A"/>
    <w:rsid w:val="00717A80"/>
    <w:rsid w:val="00722F9D"/>
    <w:rsid w:val="00723031"/>
    <w:rsid w:val="00723E69"/>
    <w:rsid w:val="007246DB"/>
    <w:rsid w:val="00724C61"/>
    <w:rsid w:val="007272CE"/>
    <w:rsid w:val="00730D10"/>
    <w:rsid w:val="007310E4"/>
    <w:rsid w:val="00734E1B"/>
    <w:rsid w:val="00736495"/>
    <w:rsid w:val="007379CB"/>
    <w:rsid w:val="00742A1E"/>
    <w:rsid w:val="00742A61"/>
    <w:rsid w:val="00746D92"/>
    <w:rsid w:val="00750183"/>
    <w:rsid w:val="00750877"/>
    <w:rsid w:val="0075121D"/>
    <w:rsid w:val="00752B5A"/>
    <w:rsid w:val="0075517E"/>
    <w:rsid w:val="007551AC"/>
    <w:rsid w:val="00756A22"/>
    <w:rsid w:val="00761D95"/>
    <w:rsid w:val="00761F2B"/>
    <w:rsid w:val="00764232"/>
    <w:rsid w:val="00770586"/>
    <w:rsid w:val="007734AB"/>
    <w:rsid w:val="007801D1"/>
    <w:rsid w:val="0078057A"/>
    <w:rsid w:val="007821A5"/>
    <w:rsid w:val="00783C89"/>
    <w:rsid w:val="007847AC"/>
    <w:rsid w:val="00786EAD"/>
    <w:rsid w:val="007876DC"/>
    <w:rsid w:val="007912F7"/>
    <w:rsid w:val="007937A8"/>
    <w:rsid w:val="00793DB6"/>
    <w:rsid w:val="0079691D"/>
    <w:rsid w:val="00797851"/>
    <w:rsid w:val="007A371D"/>
    <w:rsid w:val="007A3A5A"/>
    <w:rsid w:val="007A6097"/>
    <w:rsid w:val="007B19E3"/>
    <w:rsid w:val="007B2236"/>
    <w:rsid w:val="007B3916"/>
    <w:rsid w:val="007B4A0B"/>
    <w:rsid w:val="007B6140"/>
    <w:rsid w:val="007C1D4F"/>
    <w:rsid w:val="007C1DEC"/>
    <w:rsid w:val="007C326D"/>
    <w:rsid w:val="007C3EA0"/>
    <w:rsid w:val="007C6A01"/>
    <w:rsid w:val="007D0F87"/>
    <w:rsid w:val="007D116C"/>
    <w:rsid w:val="007D3D85"/>
    <w:rsid w:val="007D4525"/>
    <w:rsid w:val="007D457E"/>
    <w:rsid w:val="007D4645"/>
    <w:rsid w:val="007D5317"/>
    <w:rsid w:val="007D5322"/>
    <w:rsid w:val="007D6305"/>
    <w:rsid w:val="007E62A0"/>
    <w:rsid w:val="007E7C36"/>
    <w:rsid w:val="007F574A"/>
    <w:rsid w:val="007F5A10"/>
    <w:rsid w:val="00801CE5"/>
    <w:rsid w:val="00802D26"/>
    <w:rsid w:val="00805F89"/>
    <w:rsid w:val="00806FC0"/>
    <w:rsid w:val="008071CA"/>
    <w:rsid w:val="0080795E"/>
    <w:rsid w:val="008150E8"/>
    <w:rsid w:val="00815DF6"/>
    <w:rsid w:val="008404D8"/>
    <w:rsid w:val="0084153F"/>
    <w:rsid w:val="0084197C"/>
    <w:rsid w:val="0084779C"/>
    <w:rsid w:val="008477E6"/>
    <w:rsid w:val="00850668"/>
    <w:rsid w:val="008516A9"/>
    <w:rsid w:val="00853941"/>
    <w:rsid w:val="00856D3C"/>
    <w:rsid w:val="008570C0"/>
    <w:rsid w:val="00860388"/>
    <w:rsid w:val="00862E28"/>
    <w:rsid w:val="00863029"/>
    <w:rsid w:val="00864151"/>
    <w:rsid w:val="00865CFC"/>
    <w:rsid w:val="0086608A"/>
    <w:rsid w:val="00867CB4"/>
    <w:rsid w:val="00867F57"/>
    <w:rsid w:val="008702DA"/>
    <w:rsid w:val="0087041D"/>
    <w:rsid w:val="0087087E"/>
    <w:rsid w:val="0087179E"/>
    <w:rsid w:val="008717E3"/>
    <w:rsid w:val="00874AF5"/>
    <w:rsid w:val="008844D3"/>
    <w:rsid w:val="0088681E"/>
    <w:rsid w:val="00886CA6"/>
    <w:rsid w:val="00886D5C"/>
    <w:rsid w:val="0089105C"/>
    <w:rsid w:val="00891D39"/>
    <w:rsid w:val="008952C8"/>
    <w:rsid w:val="008956B7"/>
    <w:rsid w:val="00896CC4"/>
    <w:rsid w:val="008A018B"/>
    <w:rsid w:val="008A47AE"/>
    <w:rsid w:val="008A57D7"/>
    <w:rsid w:val="008A6B8B"/>
    <w:rsid w:val="008A6F99"/>
    <w:rsid w:val="008B02D0"/>
    <w:rsid w:val="008B0C10"/>
    <w:rsid w:val="008B6913"/>
    <w:rsid w:val="008B6995"/>
    <w:rsid w:val="008C1F8C"/>
    <w:rsid w:val="008C3028"/>
    <w:rsid w:val="008C5BBA"/>
    <w:rsid w:val="008D037B"/>
    <w:rsid w:val="008D1FBB"/>
    <w:rsid w:val="008D378E"/>
    <w:rsid w:val="008D51B3"/>
    <w:rsid w:val="008D60B2"/>
    <w:rsid w:val="008D7107"/>
    <w:rsid w:val="008E1E90"/>
    <w:rsid w:val="008E53CA"/>
    <w:rsid w:val="008E6798"/>
    <w:rsid w:val="008E76F8"/>
    <w:rsid w:val="008F09C4"/>
    <w:rsid w:val="008F1656"/>
    <w:rsid w:val="008F4B7D"/>
    <w:rsid w:val="009018CD"/>
    <w:rsid w:val="00902537"/>
    <w:rsid w:val="009033B1"/>
    <w:rsid w:val="00911A65"/>
    <w:rsid w:val="00911E32"/>
    <w:rsid w:val="00913714"/>
    <w:rsid w:val="00913857"/>
    <w:rsid w:val="009144AD"/>
    <w:rsid w:val="009220AD"/>
    <w:rsid w:val="00922793"/>
    <w:rsid w:val="00932FA9"/>
    <w:rsid w:val="009348E4"/>
    <w:rsid w:val="00936BBC"/>
    <w:rsid w:val="00942EF0"/>
    <w:rsid w:val="00944CAE"/>
    <w:rsid w:val="009453B2"/>
    <w:rsid w:val="0094757A"/>
    <w:rsid w:val="0095413C"/>
    <w:rsid w:val="00960119"/>
    <w:rsid w:val="00964BEB"/>
    <w:rsid w:val="00966ADD"/>
    <w:rsid w:val="00972CD9"/>
    <w:rsid w:val="00972FC0"/>
    <w:rsid w:val="00973160"/>
    <w:rsid w:val="00976501"/>
    <w:rsid w:val="009771B1"/>
    <w:rsid w:val="0098276F"/>
    <w:rsid w:val="00983C7A"/>
    <w:rsid w:val="00983E03"/>
    <w:rsid w:val="00984295"/>
    <w:rsid w:val="00984B95"/>
    <w:rsid w:val="009857B4"/>
    <w:rsid w:val="0098622B"/>
    <w:rsid w:val="00986475"/>
    <w:rsid w:val="00993842"/>
    <w:rsid w:val="009963E5"/>
    <w:rsid w:val="009968C4"/>
    <w:rsid w:val="00997C95"/>
    <w:rsid w:val="009A0A1F"/>
    <w:rsid w:val="009A31F7"/>
    <w:rsid w:val="009B0272"/>
    <w:rsid w:val="009B08E4"/>
    <w:rsid w:val="009B0BE1"/>
    <w:rsid w:val="009B27A0"/>
    <w:rsid w:val="009B39D5"/>
    <w:rsid w:val="009B47AF"/>
    <w:rsid w:val="009B529C"/>
    <w:rsid w:val="009B55B2"/>
    <w:rsid w:val="009C190E"/>
    <w:rsid w:val="009C7F1D"/>
    <w:rsid w:val="009D0308"/>
    <w:rsid w:val="009E0358"/>
    <w:rsid w:val="009E121C"/>
    <w:rsid w:val="009E1A10"/>
    <w:rsid w:val="009E1F76"/>
    <w:rsid w:val="009E7172"/>
    <w:rsid w:val="009E7CFA"/>
    <w:rsid w:val="009F025B"/>
    <w:rsid w:val="009F10D9"/>
    <w:rsid w:val="009F1968"/>
    <w:rsid w:val="009F1C7A"/>
    <w:rsid w:val="009F1EC8"/>
    <w:rsid w:val="009F32F7"/>
    <w:rsid w:val="009F4E74"/>
    <w:rsid w:val="009F6B93"/>
    <w:rsid w:val="009F7988"/>
    <w:rsid w:val="009F7AEA"/>
    <w:rsid w:val="00A01371"/>
    <w:rsid w:val="00A055E3"/>
    <w:rsid w:val="00A140C1"/>
    <w:rsid w:val="00A17CCE"/>
    <w:rsid w:val="00A20237"/>
    <w:rsid w:val="00A20822"/>
    <w:rsid w:val="00A210CF"/>
    <w:rsid w:val="00A22D40"/>
    <w:rsid w:val="00A30138"/>
    <w:rsid w:val="00A3051E"/>
    <w:rsid w:val="00A3147A"/>
    <w:rsid w:val="00A32CC5"/>
    <w:rsid w:val="00A34D7F"/>
    <w:rsid w:val="00A40E3F"/>
    <w:rsid w:val="00A41DA3"/>
    <w:rsid w:val="00A43E28"/>
    <w:rsid w:val="00A45325"/>
    <w:rsid w:val="00A56F04"/>
    <w:rsid w:val="00A57063"/>
    <w:rsid w:val="00A61D3F"/>
    <w:rsid w:val="00A650B8"/>
    <w:rsid w:val="00A65111"/>
    <w:rsid w:val="00A66B4F"/>
    <w:rsid w:val="00A6783B"/>
    <w:rsid w:val="00A7293C"/>
    <w:rsid w:val="00A81078"/>
    <w:rsid w:val="00A83135"/>
    <w:rsid w:val="00A952F6"/>
    <w:rsid w:val="00A96119"/>
    <w:rsid w:val="00A96691"/>
    <w:rsid w:val="00AA252D"/>
    <w:rsid w:val="00AA400A"/>
    <w:rsid w:val="00AA6676"/>
    <w:rsid w:val="00AB02F7"/>
    <w:rsid w:val="00AB194B"/>
    <w:rsid w:val="00AB4C15"/>
    <w:rsid w:val="00AB6354"/>
    <w:rsid w:val="00AB7D52"/>
    <w:rsid w:val="00AC1F85"/>
    <w:rsid w:val="00AC3DAE"/>
    <w:rsid w:val="00AD038C"/>
    <w:rsid w:val="00AD101B"/>
    <w:rsid w:val="00AD1B3E"/>
    <w:rsid w:val="00AD2F01"/>
    <w:rsid w:val="00AD3380"/>
    <w:rsid w:val="00AD454A"/>
    <w:rsid w:val="00AE027B"/>
    <w:rsid w:val="00AE2424"/>
    <w:rsid w:val="00AE436D"/>
    <w:rsid w:val="00AE5750"/>
    <w:rsid w:val="00AE68A4"/>
    <w:rsid w:val="00AF13B8"/>
    <w:rsid w:val="00AF2A9E"/>
    <w:rsid w:val="00AF3AC2"/>
    <w:rsid w:val="00AF4D0B"/>
    <w:rsid w:val="00AF649C"/>
    <w:rsid w:val="00B0365C"/>
    <w:rsid w:val="00B03742"/>
    <w:rsid w:val="00B041B7"/>
    <w:rsid w:val="00B04BE8"/>
    <w:rsid w:val="00B04D31"/>
    <w:rsid w:val="00B13F98"/>
    <w:rsid w:val="00B153BC"/>
    <w:rsid w:val="00B21A71"/>
    <w:rsid w:val="00B21E4C"/>
    <w:rsid w:val="00B3122B"/>
    <w:rsid w:val="00B31F1C"/>
    <w:rsid w:val="00B334D0"/>
    <w:rsid w:val="00B348EC"/>
    <w:rsid w:val="00B350B0"/>
    <w:rsid w:val="00B35310"/>
    <w:rsid w:val="00B36E67"/>
    <w:rsid w:val="00B40516"/>
    <w:rsid w:val="00B470D9"/>
    <w:rsid w:val="00B47E08"/>
    <w:rsid w:val="00B512BD"/>
    <w:rsid w:val="00B514B0"/>
    <w:rsid w:val="00B56775"/>
    <w:rsid w:val="00B56B30"/>
    <w:rsid w:val="00B56E60"/>
    <w:rsid w:val="00B57CA5"/>
    <w:rsid w:val="00B6233F"/>
    <w:rsid w:val="00B64711"/>
    <w:rsid w:val="00B65F4B"/>
    <w:rsid w:val="00B735D9"/>
    <w:rsid w:val="00B736B1"/>
    <w:rsid w:val="00B776F0"/>
    <w:rsid w:val="00B82CC9"/>
    <w:rsid w:val="00B853EF"/>
    <w:rsid w:val="00B87BAE"/>
    <w:rsid w:val="00B9668E"/>
    <w:rsid w:val="00BA08D5"/>
    <w:rsid w:val="00BA1378"/>
    <w:rsid w:val="00BA2B72"/>
    <w:rsid w:val="00BA4409"/>
    <w:rsid w:val="00BA5065"/>
    <w:rsid w:val="00BB1C76"/>
    <w:rsid w:val="00BB33EC"/>
    <w:rsid w:val="00BB480B"/>
    <w:rsid w:val="00BB4922"/>
    <w:rsid w:val="00BB6EC3"/>
    <w:rsid w:val="00BC1C77"/>
    <w:rsid w:val="00BC4937"/>
    <w:rsid w:val="00BD16F7"/>
    <w:rsid w:val="00BD6AB2"/>
    <w:rsid w:val="00BD7B55"/>
    <w:rsid w:val="00BE3639"/>
    <w:rsid w:val="00BF5CDF"/>
    <w:rsid w:val="00C01CB8"/>
    <w:rsid w:val="00C02079"/>
    <w:rsid w:val="00C03C35"/>
    <w:rsid w:val="00C03FE7"/>
    <w:rsid w:val="00C06C87"/>
    <w:rsid w:val="00C114F5"/>
    <w:rsid w:val="00C11B08"/>
    <w:rsid w:val="00C12C29"/>
    <w:rsid w:val="00C137BA"/>
    <w:rsid w:val="00C173BA"/>
    <w:rsid w:val="00C178FD"/>
    <w:rsid w:val="00C21F12"/>
    <w:rsid w:val="00C263B1"/>
    <w:rsid w:val="00C269B6"/>
    <w:rsid w:val="00C306D4"/>
    <w:rsid w:val="00C3786D"/>
    <w:rsid w:val="00C4178E"/>
    <w:rsid w:val="00C45921"/>
    <w:rsid w:val="00C47F15"/>
    <w:rsid w:val="00C47F8E"/>
    <w:rsid w:val="00C53AF7"/>
    <w:rsid w:val="00C53CF5"/>
    <w:rsid w:val="00C54C3D"/>
    <w:rsid w:val="00C54E6E"/>
    <w:rsid w:val="00C612F6"/>
    <w:rsid w:val="00C629B7"/>
    <w:rsid w:val="00C63469"/>
    <w:rsid w:val="00C643D8"/>
    <w:rsid w:val="00C66240"/>
    <w:rsid w:val="00C723BC"/>
    <w:rsid w:val="00C77C6C"/>
    <w:rsid w:val="00C82436"/>
    <w:rsid w:val="00C9001A"/>
    <w:rsid w:val="00C9088F"/>
    <w:rsid w:val="00C923B5"/>
    <w:rsid w:val="00CA01A4"/>
    <w:rsid w:val="00CA0404"/>
    <w:rsid w:val="00CA0AE0"/>
    <w:rsid w:val="00CA1717"/>
    <w:rsid w:val="00CA4FDE"/>
    <w:rsid w:val="00CA6402"/>
    <w:rsid w:val="00CB3A6B"/>
    <w:rsid w:val="00CB6A3C"/>
    <w:rsid w:val="00CC2A7B"/>
    <w:rsid w:val="00CC5321"/>
    <w:rsid w:val="00CC6985"/>
    <w:rsid w:val="00CC6A50"/>
    <w:rsid w:val="00CD25D0"/>
    <w:rsid w:val="00CD3935"/>
    <w:rsid w:val="00CD41FC"/>
    <w:rsid w:val="00CD5EFD"/>
    <w:rsid w:val="00CE0B26"/>
    <w:rsid w:val="00CE3571"/>
    <w:rsid w:val="00CE3BF3"/>
    <w:rsid w:val="00CE3F4F"/>
    <w:rsid w:val="00CE41D6"/>
    <w:rsid w:val="00CF1027"/>
    <w:rsid w:val="00CF19DC"/>
    <w:rsid w:val="00CF36AF"/>
    <w:rsid w:val="00CF5DAB"/>
    <w:rsid w:val="00CF6D3C"/>
    <w:rsid w:val="00D06743"/>
    <w:rsid w:val="00D110B4"/>
    <w:rsid w:val="00D125D1"/>
    <w:rsid w:val="00D14BD6"/>
    <w:rsid w:val="00D15582"/>
    <w:rsid w:val="00D177AE"/>
    <w:rsid w:val="00D20D17"/>
    <w:rsid w:val="00D27657"/>
    <w:rsid w:val="00D3020A"/>
    <w:rsid w:val="00D42809"/>
    <w:rsid w:val="00D47413"/>
    <w:rsid w:val="00D5039A"/>
    <w:rsid w:val="00D535FD"/>
    <w:rsid w:val="00D5398A"/>
    <w:rsid w:val="00D55E17"/>
    <w:rsid w:val="00D5729D"/>
    <w:rsid w:val="00D60FE0"/>
    <w:rsid w:val="00D6280A"/>
    <w:rsid w:val="00D62A8B"/>
    <w:rsid w:val="00D713CC"/>
    <w:rsid w:val="00D73FBA"/>
    <w:rsid w:val="00D76108"/>
    <w:rsid w:val="00D7707D"/>
    <w:rsid w:val="00D80D8B"/>
    <w:rsid w:val="00D8271B"/>
    <w:rsid w:val="00D82FBA"/>
    <w:rsid w:val="00D8557A"/>
    <w:rsid w:val="00D87B11"/>
    <w:rsid w:val="00D87ECB"/>
    <w:rsid w:val="00D90352"/>
    <w:rsid w:val="00D90EB5"/>
    <w:rsid w:val="00D90FE2"/>
    <w:rsid w:val="00D97857"/>
    <w:rsid w:val="00DA02D4"/>
    <w:rsid w:val="00DA0D28"/>
    <w:rsid w:val="00DA3BF3"/>
    <w:rsid w:val="00DA4545"/>
    <w:rsid w:val="00DA500B"/>
    <w:rsid w:val="00DA571D"/>
    <w:rsid w:val="00DB0454"/>
    <w:rsid w:val="00DB3885"/>
    <w:rsid w:val="00DB3CB9"/>
    <w:rsid w:val="00DC503D"/>
    <w:rsid w:val="00DC5D54"/>
    <w:rsid w:val="00DD0314"/>
    <w:rsid w:val="00DD0BE5"/>
    <w:rsid w:val="00DD2247"/>
    <w:rsid w:val="00DD2EB3"/>
    <w:rsid w:val="00DD3E09"/>
    <w:rsid w:val="00DD4CB5"/>
    <w:rsid w:val="00DD687E"/>
    <w:rsid w:val="00DD7A0A"/>
    <w:rsid w:val="00DE2483"/>
    <w:rsid w:val="00DE3155"/>
    <w:rsid w:val="00DE38ED"/>
    <w:rsid w:val="00DE480E"/>
    <w:rsid w:val="00DE57C0"/>
    <w:rsid w:val="00DF15C5"/>
    <w:rsid w:val="00DF3D58"/>
    <w:rsid w:val="00DF43E8"/>
    <w:rsid w:val="00DF460E"/>
    <w:rsid w:val="00DF46F5"/>
    <w:rsid w:val="00DF5DFD"/>
    <w:rsid w:val="00DF6EF6"/>
    <w:rsid w:val="00E0088A"/>
    <w:rsid w:val="00E0195E"/>
    <w:rsid w:val="00E04C7E"/>
    <w:rsid w:val="00E0516C"/>
    <w:rsid w:val="00E0646B"/>
    <w:rsid w:val="00E077A7"/>
    <w:rsid w:val="00E11B6E"/>
    <w:rsid w:val="00E13B48"/>
    <w:rsid w:val="00E1462C"/>
    <w:rsid w:val="00E14737"/>
    <w:rsid w:val="00E15BAE"/>
    <w:rsid w:val="00E167D1"/>
    <w:rsid w:val="00E172A2"/>
    <w:rsid w:val="00E20BD2"/>
    <w:rsid w:val="00E21AD6"/>
    <w:rsid w:val="00E22879"/>
    <w:rsid w:val="00E2328A"/>
    <w:rsid w:val="00E2626D"/>
    <w:rsid w:val="00E267C2"/>
    <w:rsid w:val="00E26F6A"/>
    <w:rsid w:val="00E27322"/>
    <w:rsid w:val="00E275C0"/>
    <w:rsid w:val="00E30BAE"/>
    <w:rsid w:val="00E36631"/>
    <w:rsid w:val="00E37396"/>
    <w:rsid w:val="00E37CEB"/>
    <w:rsid w:val="00E402D0"/>
    <w:rsid w:val="00E40405"/>
    <w:rsid w:val="00E40A07"/>
    <w:rsid w:val="00E431DF"/>
    <w:rsid w:val="00E43861"/>
    <w:rsid w:val="00E47D70"/>
    <w:rsid w:val="00E500D6"/>
    <w:rsid w:val="00E50749"/>
    <w:rsid w:val="00E538A3"/>
    <w:rsid w:val="00E654BD"/>
    <w:rsid w:val="00E679EE"/>
    <w:rsid w:val="00E70FB0"/>
    <w:rsid w:val="00E71728"/>
    <w:rsid w:val="00E72E3A"/>
    <w:rsid w:val="00E72F12"/>
    <w:rsid w:val="00E75752"/>
    <w:rsid w:val="00E83DBC"/>
    <w:rsid w:val="00E844C3"/>
    <w:rsid w:val="00E85794"/>
    <w:rsid w:val="00E8604C"/>
    <w:rsid w:val="00E86827"/>
    <w:rsid w:val="00E869A2"/>
    <w:rsid w:val="00E90CD1"/>
    <w:rsid w:val="00E911F6"/>
    <w:rsid w:val="00E92D68"/>
    <w:rsid w:val="00E92EF9"/>
    <w:rsid w:val="00E947F0"/>
    <w:rsid w:val="00E97088"/>
    <w:rsid w:val="00EA0A35"/>
    <w:rsid w:val="00EA0C96"/>
    <w:rsid w:val="00EA2A9D"/>
    <w:rsid w:val="00EA79C4"/>
    <w:rsid w:val="00EB2019"/>
    <w:rsid w:val="00EB31A8"/>
    <w:rsid w:val="00EB6007"/>
    <w:rsid w:val="00EB6F16"/>
    <w:rsid w:val="00EC0319"/>
    <w:rsid w:val="00EC633D"/>
    <w:rsid w:val="00EC7911"/>
    <w:rsid w:val="00ED1D2F"/>
    <w:rsid w:val="00ED22C5"/>
    <w:rsid w:val="00ED299E"/>
    <w:rsid w:val="00ED2D21"/>
    <w:rsid w:val="00ED3A72"/>
    <w:rsid w:val="00ED4BFB"/>
    <w:rsid w:val="00ED69F0"/>
    <w:rsid w:val="00EE19EC"/>
    <w:rsid w:val="00EE54B5"/>
    <w:rsid w:val="00EF1282"/>
    <w:rsid w:val="00EF2368"/>
    <w:rsid w:val="00EF2C28"/>
    <w:rsid w:val="00EF6393"/>
    <w:rsid w:val="00EF674E"/>
    <w:rsid w:val="00F007B2"/>
    <w:rsid w:val="00F01200"/>
    <w:rsid w:val="00F0309E"/>
    <w:rsid w:val="00F03E3A"/>
    <w:rsid w:val="00F074B2"/>
    <w:rsid w:val="00F113AB"/>
    <w:rsid w:val="00F11D7D"/>
    <w:rsid w:val="00F201A9"/>
    <w:rsid w:val="00F236A0"/>
    <w:rsid w:val="00F252AF"/>
    <w:rsid w:val="00F272F4"/>
    <w:rsid w:val="00F30F8C"/>
    <w:rsid w:val="00F330C7"/>
    <w:rsid w:val="00F337C5"/>
    <w:rsid w:val="00F33D4F"/>
    <w:rsid w:val="00F35037"/>
    <w:rsid w:val="00F3546D"/>
    <w:rsid w:val="00F35D04"/>
    <w:rsid w:val="00F35F5D"/>
    <w:rsid w:val="00F37E3E"/>
    <w:rsid w:val="00F40C16"/>
    <w:rsid w:val="00F40EF7"/>
    <w:rsid w:val="00F41FD6"/>
    <w:rsid w:val="00F42D2A"/>
    <w:rsid w:val="00F43238"/>
    <w:rsid w:val="00F4420E"/>
    <w:rsid w:val="00F44FD3"/>
    <w:rsid w:val="00F4611A"/>
    <w:rsid w:val="00F510B3"/>
    <w:rsid w:val="00F51D7C"/>
    <w:rsid w:val="00F51DC8"/>
    <w:rsid w:val="00F54E07"/>
    <w:rsid w:val="00F56180"/>
    <w:rsid w:val="00F56BCB"/>
    <w:rsid w:val="00F60BE0"/>
    <w:rsid w:val="00F619A9"/>
    <w:rsid w:val="00F62432"/>
    <w:rsid w:val="00F633FD"/>
    <w:rsid w:val="00F63865"/>
    <w:rsid w:val="00F64465"/>
    <w:rsid w:val="00F64AF1"/>
    <w:rsid w:val="00F70056"/>
    <w:rsid w:val="00F71E2A"/>
    <w:rsid w:val="00F72958"/>
    <w:rsid w:val="00F74A4A"/>
    <w:rsid w:val="00F77F4A"/>
    <w:rsid w:val="00F8001F"/>
    <w:rsid w:val="00F83781"/>
    <w:rsid w:val="00F83835"/>
    <w:rsid w:val="00F87D24"/>
    <w:rsid w:val="00FA2E55"/>
    <w:rsid w:val="00FA3FC8"/>
    <w:rsid w:val="00FA51AD"/>
    <w:rsid w:val="00FA6AA9"/>
    <w:rsid w:val="00FB2C1C"/>
    <w:rsid w:val="00FB4B5C"/>
    <w:rsid w:val="00FB6FBD"/>
    <w:rsid w:val="00FB7C44"/>
    <w:rsid w:val="00FC0559"/>
    <w:rsid w:val="00FC0894"/>
    <w:rsid w:val="00FC3CB7"/>
    <w:rsid w:val="00FC46B0"/>
    <w:rsid w:val="00FC633C"/>
    <w:rsid w:val="00FD03DE"/>
    <w:rsid w:val="00FD0C1A"/>
    <w:rsid w:val="00FD4740"/>
    <w:rsid w:val="00FD585A"/>
    <w:rsid w:val="00FD62DD"/>
    <w:rsid w:val="00FE005B"/>
    <w:rsid w:val="00FE500B"/>
    <w:rsid w:val="00FE655D"/>
    <w:rsid w:val="00FF0C45"/>
    <w:rsid w:val="00FF3585"/>
    <w:rsid w:val="00FF4AC4"/>
    <w:rsid w:val="00FF4E14"/>
    <w:rsid w:val="00FF5AB6"/>
    <w:rsid w:val="00FF5CDD"/>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martTagType w:namespaceuri="urn:schemas-microsoft-com:office:smarttags" w:name="PersonName"/>
  <w:smartTagType w:namespaceuri="urn:schemas-microsoft-com:office:smarttags" w:name="place"/>
  <w:smartTagType w:namespaceuri="urn:schemas-microsoft-com:office:smarttags" w:name="State"/>
  <w:smartTagType w:namespaceuri="urn:schemas-microsoft-com:office:smarttags" w:name="address"/>
  <w:smartTagType w:namespaceuri="urn:schemas-microsoft-com:office:smarttags" w:name="City"/>
  <w:smartTagType w:namespaceuri="urn:schemas-microsoft-com:office:smarttags" w:name="Street"/>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iPriority="0"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iPriority="0"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164E"/>
    <w:pPr>
      <w:spacing w:before="140" w:after="140" w:line="280" w:lineRule="atLeast"/>
      <w:ind w:left="1134"/>
    </w:pPr>
    <w:rPr>
      <w:rFonts w:ascii="Arial" w:hAnsi="Arial" w:cs="Arial"/>
    </w:rPr>
  </w:style>
  <w:style w:type="paragraph" w:styleId="Heading1">
    <w:name w:val="heading 1"/>
    <w:basedOn w:val="Normal"/>
    <w:next w:val="PlainParagraph"/>
    <w:link w:val="Heading1Char"/>
    <w:uiPriority w:val="99"/>
    <w:qFormat/>
    <w:rsid w:val="0061164E"/>
    <w:pPr>
      <w:keepNext/>
      <w:keepLines/>
      <w:pBdr>
        <w:bottom w:val="single" w:sz="2" w:space="0" w:color="auto"/>
      </w:pBdr>
      <w:spacing w:before="200" w:after="0"/>
      <w:ind w:left="0" w:firstLine="1134"/>
      <w:outlineLvl w:val="0"/>
    </w:pPr>
    <w:rPr>
      <w:b/>
      <w:bCs/>
      <w:kern w:val="32"/>
    </w:rPr>
  </w:style>
  <w:style w:type="paragraph" w:styleId="Heading2">
    <w:name w:val="heading 2"/>
    <w:basedOn w:val="Normal"/>
    <w:next w:val="PlainParagraph"/>
    <w:link w:val="Heading2Char"/>
    <w:uiPriority w:val="99"/>
    <w:qFormat/>
    <w:rsid w:val="0061164E"/>
    <w:pPr>
      <w:keepNext/>
      <w:keepLines/>
      <w:spacing w:before="200" w:after="0"/>
      <w:outlineLvl w:val="1"/>
    </w:pPr>
    <w:rPr>
      <w:b/>
      <w:bCs/>
      <w:iCs/>
      <w:szCs w:val="28"/>
    </w:rPr>
  </w:style>
  <w:style w:type="paragraph" w:styleId="Heading3">
    <w:name w:val="heading 3"/>
    <w:basedOn w:val="Normal"/>
    <w:next w:val="PlainParagraph"/>
    <w:link w:val="Heading3Char"/>
    <w:uiPriority w:val="99"/>
    <w:qFormat/>
    <w:rsid w:val="0061164E"/>
    <w:pPr>
      <w:keepNext/>
      <w:keepLines/>
      <w:spacing w:before="200" w:after="0"/>
      <w:outlineLvl w:val="2"/>
    </w:pPr>
    <w:rPr>
      <w:b/>
      <w:bCs/>
      <w:i/>
      <w:sz w:val="20"/>
      <w:szCs w:val="26"/>
    </w:rPr>
  </w:style>
  <w:style w:type="paragraph" w:styleId="Heading4">
    <w:name w:val="heading 4"/>
    <w:basedOn w:val="Normal"/>
    <w:next w:val="PlainParagraph"/>
    <w:link w:val="Heading4Char"/>
    <w:uiPriority w:val="99"/>
    <w:qFormat/>
    <w:rsid w:val="0061164E"/>
    <w:pPr>
      <w:keepNext/>
      <w:keepLines/>
      <w:spacing w:before="200" w:after="0"/>
      <w:outlineLvl w:val="3"/>
    </w:pPr>
    <w:rPr>
      <w:bCs/>
      <w:i/>
      <w:sz w:val="20"/>
      <w:szCs w:val="28"/>
    </w:rPr>
  </w:style>
  <w:style w:type="paragraph" w:styleId="Heading5">
    <w:name w:val="heading 5"/>
    <w:basedOn w:val="Normal"/>
    <w:next w:val="PlainParagraph"/>
    <w:link w:val="Heading5Char"/>
    <w:uiPriority w:val="99"/>
    <w:qFormat/>
    <w:rsid w:val="0061164E"/>
    <w:pPr>
      <w:keepNext/>
      <w:keepLines/>
      <w:spacing w:before="200" w:after="0"/>
      <w:outlineLvl w:val="4"/>
    </w:pPr>
    <w:rPr>
      <w:b/>
      <w:bCs/>
      <w:iCs/>
      <w:sz w:val="18"/>
      <w:szCs w:val="26"/>
    </w:rPr>
  </w:style>
  <w:style w:type="paragraph" w:styleId="Heading6">
    <w:name w:val="heading 6"/>
    <w:basedOn w:val="Normal"/>
    <w:next w:val="Normal"/>
    <w:link w:val="Heading6Char"/>
    <w:uiPriority w:val="99"/>
    <w:qFormat/>
    <w:rsid w:val="00036F13"/>
    <w:pPr>
      <w:spacing w:before="240" w:after="60"/>
      <w:ind w:left="0"/>
      <w:outlineLvl w:val="5"/>
    </w:pPr>
    <w:rPr>
      <w:rFonts w:cs="Times New Roman"/>
      <w:b/>
      <w:bCs/>
    </w:rPr>
  </w:style>
  <w:style w:type="paragraph" w:styleId="Heading7">
    <w:name w:val="heading 7"/>
    <w:basedOn w:val="Normal"/>
    <w:next w:val="Normal"/>
    <w:link w:val="Heading7Char"/>
    <w:uiPriority w:val="99"/>
    <w:qFormat/>
    <w:rsid w:val="00E26F6A"/>
    <w:pPr>
      <w:spacing w:before="240" w:after="60"/>
      <w:ind w:left="0"/>
      <w:outlineLvl w:val="6"/>
    </w:pPr>
    <w:rPr>
      <w:rFonts w:cs="Times New Roman"/>
      <w:sz w:val="24"/>
      <w:szCs w:val="24"/>
    </w:rPr>
  </w:style>
  <w:style w:type="paragraph" w:styleId="Heading8">
    <w:name w:val="heading 8"/>
    <w:basedOn w:val="Normal"/>
    <w:next w:val="Normal"/>
    <w:link w:val="Heading8Char"/>
    <w:uiPriority w:val="99"/>
    <w:qFormat/>
    <w:rsid w:val="005A3A34"/>
    <w:pPr>
      <w:spacing w:before="240" w:after="60"/>
      <w:ind w:left="0"/>
      <w:outlineLvl w:val="7"/>
    </w:pPr>
    <w:rPr>
      <w:rFonts w:cs="Times New Roman"/>
      <w:i/>
      <w:iCs/>
      <w:sz w:val="24"/>
      <w:szCs w:val="24"/>
    </w:rPr>
  </w:style>
  <w:style w:type="paragraph" w:styleId="Heading9">
    <w:name w:val="heading 9"/>
    <w:basedOn w:val="Normal"/>
    <w:next w:val="Normal"/>
    <w:link w:val="Heading9Char"/>
    <w:uiPriority w:val="99"/>
    <w:qFormat/>
    <w:rsid w:val="005A3A34"/>
    <w:pPr>
      <w:spacing w:before="240" w:after="60"/>
      <w:ind w:left="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7C326D"/>
    <w:rPr>
      <w:rFonts w:ascii="Cambria" w:hAnsi="Cambria" w:cs="Times New Roman"/>
      <w:b/>
      <w:bCs/>
      <w:kern w:val="32"/>
      <w:sz w:val="32"/>
      <w:szCs w:val="32"/>
    </w:rPr>
  </w:style>
  <w:style w:type="character" w:customStyle="1" w:styleId="Heading2Char">
    <w:name w:val="Heading 2 Char"/>
    <w:basedOn w:val="DefaultParagraphFont"/>
    <w:link w:val="Heading2"/>
    <w:uiPriority w:val="99"/>
    <w:locked/>
    <w:rsid w:val="0061164E"/>
    <w:rPr>
      <w:rFonts w:ascii="Arial" w:hAnsi="Arial" w:cs="Arial"/>
      <w:b/>
      <w:bCs/>
      <w:iCs/>
      <w:sz w:val="28"/>
      <w:szCs w:val="28"/>
      <w:lang w:val="en-AU" w:eastAsia="en-AU" w:bidi="ar-SA"/>
    </w:rPr>
  </w:style>
  <w:style w:type="character" w:customStyle="1" w:styleId="Heading3Char">
    <w:name w:val="Heading 3 Char"/>
    <w:basedOn w:val="DefaultParagraphFont"/>
    <w:link w:val="Heading3"/>
    <w:uiPriority w:val="99"/>
    <w:semiHidden/>
    <w:locked/>
    <w:rsid w:val="007C326D"/>
    <w:rPr>
      <w:rFonts w:ascii="Cambria" w:hAnsi="Cambria" w:cs="Times New Roman"/>
      <w:b/>
      <w:bCs/>
      <w:sz w:val="26"/>
      <w:szCs w:val="26"/>
    </w:rPr>
  </w:style>
  <w:style w:type="character" w:customStyle="1" w:styleId="Heading4Char">
    <w:name w:val="Heading 4 Char"/>
    <w:basedOn w:val="DefaultParagraphFont"/>
    <w:link w:val="Heading4"/>
    <w:uiPriority w:val="99"/>
    <w:semiHidden/>
    <w:locked/>
    <w:rsid w:val="007C326D"/>
    <w:rPr>
      <w:rFonts w:ascii="Calibri" w:hAnsi="Calibri" w:cs="Times New Roman"/>
      <w:b/>
      <w:bCs/>
      <w:sz w:val="28"/>
      <w:szCs w:val="28"/>
    </w:rPr>
  </w:style>
  <w:style w:type="character" w:customStyle="1" w:styleId="Heading5Char">
    <w:name w:val="Heading 5 Char"/>
    <w:basedOn w:val="DefaultParagraphFont"/>
    <w:link w:val="Heading5"/>
    <w:uiPriority w:val="99"/>
    <w:semiHidden/>
    <w:locked/>
    <w:rsid w:val="007C326D"/>
    <w:rPr>
      <w:rFonts w:ascii="Calibri" w:hAnsi="Calibri" w:cs="Times New Roman"/>
      <w:b/>
      <w:bCs/>
      <w:i/>
      <w:iCs/>
      <w:sz w:val="26"/>
      <w:szCs w:val="26"/>
    </w:rPr>
  </w:style>
  <w:style w:type="character" w:customStyle="1" w:styleId="Heading6Char">
    <w:name w:val="Heading 6 Char"/>
    <w:basedOn w:val="DefaultParagraphFont"/>
    <w:link w:val="Heading6"/>
    <w:uiPriority w:val="99"/>
    <w:semiHidden/>
    <w:locked/>
    <w:rsid w:val="007C326D"/>
    <w:rPr>
      <w:rFonts w:ascii="Calibri" w:hAnsi="Calibri" w:cs="Times New Roman"/>
      <w:b/>
      <w:bCs/>
    </w:rPr>
  </w:style>
  <w:style w:type="character" w:customStyle="1" w:styleId="Heading7Char">
    <w:name w:val="Heading 7 Char"/>
    <w:basedOn w:val="DefaultParagraphFont"/>
    <w:link w:val="Heading7"/>
    <w:uiPriority w:val="99"/>
    <w:semiHidden/>
    <w:locked/>
    <w:rsid w:val="007C326D"/>
    <w:rPr>
      <w:rFonts w:ascii="Calibri" w:hAnsi="Calibri" w:cs="Times New Roman"/>
      <w:sz w:val="24"/>
      <w:szCs w:val="24"/>
    </w:rPr>
  </w:style>
  <w:style w:type="character" w:customStyle="1" w:styleId="Heading8Char">
    <w:name w:val="Heading 8 Char"/>
    <w:basedOn w:val="DefaultParagraphFont"/>
    <w:link w:val="Heading8"/>
    <w:uiPriority w:val="99"/>
    <w:semiHidden/>
    <w:locked/>
    <w:rsid w:val="007C326D"/>
    <w:rPr>
      <w:rFonts w:ascii="Calibri" w:hAnsi="Calibri" w:cs="Times New Roman"/>
      <w:i/>
      <w:iCs/>
      <w:sz w:val="24"/>
      <w:szCs w:val="24"/>
    </w:rPr>
  </w:style>
  <w:style w:type="character" w:customStyle="1" w:styleId="Heading9Char">
    <w:name w:val="Heading 9 Char"/>
    <w:basedOn w:val="DefaultParagraphFont"/>
    <w:link w:val="Heading9"/>
    <w:uiPriority w:val="99"/>
    <w:semiHidden/>
    <w:locked/>
    <w:rsid w:val="007C326D"/>
    <w:rPr>
      <w:rFonts w:ascii="Cambria" w:hAnsi="Cambria" w:cs="Times New Roman"/>
    </w:rPr>
  </w:style>
  <w:style w:type="paragraph" w:customStyle="1" w:styleId="PlainParagraph">
    <w:name w:val="Plain Paragraph"/>
    <w:basedOn w:val="NormalBase"/>
    <w:link w:val="PlainParagraphChar"/>
    <w:uiPriority w:val="99"/>
    <w:rsid w:val="0061164E"/>
  </w:style>
  <w:style w:type="paragraph" w:customStyle="1" w:styleId="NormalBase">
    <w:name w:val="Normal Base"/>
    <w:uiPriority w:val="99"/>
    <w:rsid w:val="0061164E"/>
    <w:pPr>
      <w:spacing w:before="140" w:after="140" w:line="280" w:lineRule="atLeast"/>
      <w:ind w:left="1134"/>
    </w:pPr>
    <w:rPr>
      <w:rFonts w:ascii="Arial" w:hAnsi="Arial" w:cs="Arial"/>
    </w:rPr>
  </w:style>
  <w:style w:type="paragraph" w:customStyle="1" w:styleId="HeadingBase">
    <w:name w:val="Heading Base"/>
    <w:uiPriority w:val="99"/>
    <w:semiHidden/>
    <w:rsid w:val="009A0A1F"/>
    <w:pPr>
      <w:spacing w:before="200" w:line="280" w:lineRule="atLeast"/>
    </w:pPr>
    <w:rPr>
      <w:rFonts w:ascii="Arial" w:hAnsi="Arial" w:cs="Arial"/>
      <w:sz w:val="20"/>
    </w:rPr>
  </w:style>
  <w:style w:type="paragraph" w:customStyle="1" w:styleId="HeaderBase">
    <w:name w:val="Header Base"/>
    <w:next w:val="Header"/>
    <w:uiPriority w:val="99"/>
    <w:semiHidden/>
    <w:rsid w:val="009A0A1F"/>
    <w:pPr>
      <w:spacing w:line="200" w:lineRule="atLeast"/>
    </w:pPr>
    <w:rPr>
      <w:rFonts w:ascii="Arial" w:hAnsi="Arial" w:cs="Arial"/>
      <w:sz w:val="20"/>
    </w:rPr>
  </w:style>
  <w:style w:type="paragraph" w:styleId="Header">
    <w:name w:val="header"/>
    <w:basedOn w:val="Normal"/>
    <w:link w:val="HeaderChar"/>
    <w:uiPriority w:val="99"/>
    <w:rsid w:val="0061164E"/>
    <w:pPr>
      <w:tabs>
        <w:tab w:val="right" w:pos="8930"/>
      </w:tabs>
      <w:spacing w:before="0" w:after="0" w:line="200" w:lineRule="atLeast"/>
    </w:pPr>
    <w:rPr>
      <w:sz w:val="20"/>
    </w:rPr>
  </w:style>
  <w:style w:type="character" w:customStyle="1" w:styleId="HeaderChar">
    <w:name w:val="Header Char"/>
    <w:basedOn w:val="DefaultParagraphFont"/>
    <w:link w:val="Header"/>
    <w:uiPriority w:val="99"/>
    <w:semiHidden/>
    <w:locked/>
    <w:rsid w:val="007C326D"/>
    <w:rPr>
      <w:rFonts w:ascii="Arial" w:hAnsi="Arial" w:cs="Arial"/>
    </w:rPr>
  </w:style>
  <w:style w:type="paragraph" w:customStyle="1" w:styleId="FooterBase">
    <w:name w:val="Footer Base"/>
    <w:next w:val="Footer"/>
    <w:uiPriority w:val="99"/>
    <w:semiHidden/>
    <w:rsid w:val="00653F3F"/>
    <w:pPr>
      <w:tabs>
        <w:tab w:val="right" w:pos="8930"/>
      </w:tabs>
      <w:spacing w:line="200" w:lineRule="atLeast"/>
      <w:ind w:left="1134"/>
    </w:pPr>
    <w:rPr>
      <w:rFonts w:ascii="Arial" w:hAnsi="Arial" w:cs="Arial"/>
      <w:sz w:val="16"/>
    </w:rPr>
  </w:style>
  <w:style w:type="paragraph" w:styleId="Footer">
    <w:name w:val="footer"/>
    <w:basedOn w:val="Normal"/>
    <w:link w:val="FooterChar"/>
    <w:uiPriority w:val="99"/>
    <w:rsid w:val="0061164E"/>
    <w:pPr>
      <w:pBdr>
        <w:top w:val="single" w:sz="2" w:space="0" w:color="auto"/>
      </w:pBdr>
      <w:tabs>
        <w:tab w:val="right" w:pos="8930"/>
      </w:tabs>
      <w:spacing w:before="0" w:after="0" w:line="200" w:lineRule="atLeast"/>
    </w:pPr>
    <w:rPr>
      <w:sz w:val="16"/>
    </w:rPr>
  </w:style>
  <w:style w:type="character" w:customStyle="1" w:styleId="FooterChar">
    <w:name w:val="Footer Char"/>
    <w:basedOn w:val="DefaultParagraphFont"/>
    <w:link w:val="Footer"/>
    <w:uiPriority w:val="99"/>
    <w:semiHidden/>
    <w:locked/>
    <w:rsid w:val="007C326D"/>
    <w:rPr>
      <w:rFonts w:ascii="Arial" w:hAnsi="Arial" w:cs="Arial"/>
    </w:rPr>
  </w:style>
  <w:style w:type="paragraph" w:customStyle="1" w:styleId="1Reference">
    <w:name w:val="1. Reference"/>
    <w:basedOn w:val="PlainParagraph"/>
    <w:uiPriority w:val="99"/>
    <w:semiHidden/>
    <w:rsid w:val="009A0A1F"/>
    <w:pPr>
      <w:spacing w:before="0" w:after="0" w:line="200" w:lineRule="atLeast"/>
    </w:pPr>
    <w:rPr>
      <w:sz w:val="20"/>
    </w:rPr>
  </w:style>
  <w:style w:type="paragraph" w:customStyle="1" w:styleId="2Date">
    <w:name w:val="2. Date"/>
    <w:basedOn w:val="PlainParagraph"/>
    <w:next w:val="3Address"/>
    <w:uiPriority w:val="99"/>
    <w:semiHidden/>
    <w:rsid w:val="009A0A1F"/>
    <w:pPr>
      <w:spacing w:before="280" w:after="280"/>
    </w:pPr>
  </w:style>
  <w:style w:type="paragraph" w:customStyle="1" w:styleId="3Address">
    <w:name w:val="3. Address"/>
    <w:basedOn w:val="PlainParagraph"/>
    <w:uiPriority w:val="99"/>
    <w:semiHidden/>
    <w:rsid w:val="009A0A1F"/>
    <w:pPr>
      <w:keepLines/>
      <w:widowControl w:val="0"/>
      <w:spacing w:before="0" w:after="0"/>
    </w:pPr>
  </w:style>
  <w:style w:type="paragraph" w:customStyle="1" w:styleId="4Addressee">
    <w:name w:val="4. Addressee"/>
    <w:basedOn w:val="PlainParagraph"/>
    <w:next w:val="SubjectTitle"/>
    <w:uiPriority w:val="99"/>
    <w:semiHidden/>
    <w:rsid w:val="009A0A1F"/>
    <w:pPr>
      <w:keepLines/>
      <w:widowControl w:val="0"/>
      <w:spacing w:before="420" w:after="280"/>
    </w:pPr>
  </w:style>
  <w:style w:type="paragraph" w:customStyle="1" w:styleId="SubjectTitle">
    <w:name w:val="Subject/Title"/>
    <w:basedOn w:val="PlainParagraph"/>
    <w:next w:val="PlainParagraph"/>
    <w:uiPriority w:val="99"/>
    <w:semiHidden/>
    <w:rsid w:val="00E538A3"/>
    <w:pPr>
      <w:pBdr>
        <w:bottom w:val="single" w:sz="2" w:space="0" w:color="auto"/>
      </w:pBdr>
      <w:spacing w:before="0"/>
      <w:ind w:left="0"/>
    </w:pPr>
    <w:rPr>
      <w:b/>
    </w:rPr>
  </w:style>
  <w:style w:type="paragraph" w:customStyle="1" w:styleId="Classificationlegalbody">
    <w:name w:val="Classification legal: body"/>
    <w:basedOn w:val="PlainParagraph"/>
    <w:next w:val="4Addressee"/>
    <w:uiPriority w:val="99"/>
    <w:semiHidden/>
    <w:rsid w:val="009A0A1F"/>
    <w:pPr>
      <w:spacing w:before="420" w:after="0"/>
    </w:pPr>
    <w:rPr>
      <w:caps/>
      <w:sz w:val="20"/>
    </w:rPr>
  </w:style>
  <w:style w:type="paragraph" w:customStyle="1" w:styleId="Classificationlegalheader">
    <w:name w:val="Classification legal: header"/>
    <w:basedOn w:val="PlainParagraph"/>
    <w:uiPriority w:val="99"/>
    <w:semiHidden/>
    <w:rsid w:val="009A0A1F"/>
    <w:pPr>
      <w:spacing w:before="0" w:after="0" w:line="200" w:lineRule="atLeast"/>
    </w:pPr>
    <w:rPr>
      <w:caps/>
      <w:sz w:val="20"/>
    </w:rPr>
  </w:style>
  <w:style w:type="paragraph" w:customStyle="1" w:styleId="Classificationsecurityheader">
    <w:name w:val="Classification security: header"/>
    <w:basedOn w:val="PlainParagraph"/>
    <w:uiPriority w:val="99"/>
    <w:semiHidden/>
    <w:rsid w:val="002E1E43"/>
    <w:pPr>
      <w:spacing w:before="280" w:after="0"/>
    </w:pPr>
    <w:rPr>
      <w:b/>
      <w:caps/>
      <w:color w:val="FFFFFF"/>
    </w:rPr>
  </w:style>
  <w:style w:type="paragraph" w:customStyle="1" w:styleId="Classificationsecurityfooter">
    <w:name w:val="Classification security: footer"/>
    <w:basedOn w:val="PlainParagraph"/>
    <w:uiPriority w:val="99"/>
    <w:semiHidden/>
    <w:rsid w:val="002E1E43"/>
    <w:pPr>
      <w:spacing w:after="0"/>
    </w:pPr>
    <w:rPr>
      <w:b/>
      <w:caps/>
      <w:color w:val="FFFFFF"/>
    </w:rPr>
  </w:style>
  <w:style w:type="paragraph" w:customStyle="1" w:styleId="FooterSubject">
    <w:name w:val="Footer Subject"/>
    <w:basedOn w:val="FooterBase"/>
    <w:uiPriority w:val="99"/>
    <w:rsid w:val="009A0A1F"/>
    <w:pPr>
      <w:ind w:right="1417"/>
    </w:pPr>
  </w:style>
  <w:style w:type="paragraph" w:customStyle="1" w:styleId="FooterLandscape">
    <w:name w:val="Footer Landscape"/>
    <w:basedOn w:val="FooterBase"/>
    <w:uiPriority w:val="99"/>
    <w:semiHidden/>
    <w:rsid w:val="009A0A1F"/>
    <w:pPr>
      <w:tabs>
        <w:tab w:val="right" w:pos="13175"/>
      </w:tabs>
    </w:pPr>
  </w:style>
  <w:style w:type="paragraph" w:customStyle="1" w:styleId="HeaderLandscape">
    <w:name w:val="Header Landscape"/>
    <w:basedOn w:val="HeaderBase"/>
    <w:uiPriority w:val="99"/>
    <w:rsid w:val="009A0A1F"/>
    <w:pPr>
      <w:tabs>
        <w:tab w:val="right" w:pos="13175"/>
      </w:tabs>
    </w:pPr>
  </w:style>
  <w:style w:type="paragraph" w:customStyle="1" w:styleId="DraftinHeader">
    <w:name w:val="Draft in Header"/>
    <w:basedOn w:val="HeaderBase"/>
    <w:uiPriority w:val="99"/>
    <w:semiHidden/>
    <w:rsid w:val="003661AD"/>
    <w:pPr>
      <w:tabs>
        <w:tab w:val="right" w:pos="8930"/>
      </w:tabs>
      <w:ind w:left="1134"/>
    </w:pPr>
  </w:style>
  <w:style w:type="paragraph" w:customStyle="1" w:styleId="Sig1Salutation">
    <w:name w:val="Sig. 1 Salutation"/>
    <w:basedOn w:val="PlainParagraph"/>
    <w:uiPriority w:val="99"/>
    <w:semiHidden/>
    <w:rsid w:val="009A0A1F"/>
    <w:pPr>
      <w:keepNext/>
      <w:widowControl w:val="0"/>
    </w:pPr>
  </w:style>
  <w:style w:type="paragraph" w:customStyle="1" w:styleId="Sig2Officer">
    <w:name w:val="Sig. 2 Officer"/>
    <w:basedOn w:val="PlainParagraph"/>
    <w:uiPriority w:val="99"/>
    <w:semiHidden/>
    <w:rsid w:val="009A0A1F"/>
    <w:pPr>
      <w:keepNext/>
      <w:widowControl w:val="0"/>
      <w:tabs>
        <w:tab w:val="left" w:pos="4535"/>
      </w:tabs>
      <w:spacing w:before="0" w:after="0"/>
    </w:pPr>
    <w:rPr>
      <w:b/>
    </w:rPr>
  </w:style>
  <w:style w:type="paragraph" w:customStyle="1" w:styleId="Sig3Title">
    <w:name w:val="Sig. 3 Title"/>
    <w:basedOn w:val="PlainParagraph"/>
    <w:uiPriority w:val="99"/>
    <w:semiHidden/>
    <w:rsid w:val="009A0A1F"/>
    <w:pPr>
      <w:keepNext/>
      <w:widowControl w:val="0"/>
      <w:tabs>
        <w:tab w:val="left" w:pos="4535"/>
      </w:tabs>
      <w:spacing w:before="0" w:after="0" w:line="240" w:lineRule="atLeast"/>
    </w:pPr>
    <w:rPr>
      <w:sz w:val="20"/>
    </w:rPr>
  </w:style>
  <w:style w:type="paragraph" w:customStyle="1" w:styleId="Sig4Contactdet">
    <w:name w:val="Sig. 4 Contact det"/>
    <w:basedOn w:val="PlainParagraph"/>
    <w:uiPriority w:val="99"/>
    <w:semiHidden/>
    <w:rsid w:val="009A0A1F"/>
    <w:pPr>
      <w:keepNext/>
      <w:widowControl w:val="0"/>
      <w:tabs>
        <w:tab w:val="left" w:pos="4535"/>
      </w:tabs>
      <w:spacing w:before="20" w:after="0" w:line="240" w:lineRule="atLeast"/>
    </w:pPr>
    <w:rPr>
      <w:sz w:val="20"/>
    </w:rPr>
  </w:style>
  <w:style w:type="paragraph" w:customStyle="1" w:styleId="Sig5Email">
    <w:name w:val="Sig. 5 Email"/>
    <w:basedOn w:val="PlainParagraph"/>
    <w:uiPriority w:val="99"/>
    <w:semiHidden/>
    <w:rsid w:val="009A0A1F"/>
    <w:pPr>
      <w:keepNext/>
      <w:widowControl w:val="0"/>
      <w:tabs>
        <w:tab w:val="left" w:pos="4535"/>
      </w:tabs>
      <w:spacing w:before="0" w:after="0" w:line="240" w:lineRule="atLeast"/>
    </w:pPr>
    <w:rPr>
      <w:sz w:val="20"/>
    </w:rPr>
  </w:style>
  <w:style w:type="paragraph" w:customStyle="1" w:styleId="PartHeading">
    <w:name w:val="Part Heading"/>
    <w:basedOn w:val="HeadingBase"/>
    <w:next w:val="PartSubHeading"/>
    <w:uiPriority w:val="99"/>
    <w:rsid w:val="009A0A1F"/>
    <w:pPr>
      <w:keepNext/>
      <w:keepLines/>
      <w:shd w:val="solid" w:color="000000" w:fill="000000"/>
      <w:spacing w:before="0" w:line="240" w:lineRule="atLeast"/>
      <w:ind w:left="-850" w:firstLine="850"/>
    </w:pPr>
    <w:rPr>
      <w:b/>
      <w:caps/>
      <w:color w:val="FFFFFF"/>
    </w:rPr>
  </w:style>
  <w:style w:type="paragraph" w:customStyle="1" w:styleId="PartSubHeading">
    <w:name w:val="Part SubHeading"/>
    <w:basedOn w:val="HeadingBase"/>
    <w:next w:val="PlainParagraph"/>
    <w:uiPriority w:val="99"/>
    <w:rsid w:val="009A0A1F"/>
    <w:pPr>
      <w:keepNext/>
      <w:keepLines/>
      <w:spacing w:before="0" w:after="420"/>
    </w:pPr>
    <w:rPr>
      <w:caps/>
    </w:rPr>
  </w:style>
  <w:style w:type="paragraph" w:customStyle="1" w:styleId="Leg1SecHead1">
    <w:name w:val="Leg1 Sec Head: 1."/>
    <w:basedOn w:val="PlainParagraph"/>
    <w:uiPriority w:val="99"/>
    <w:semiHidden/>
    <w:rsid w:val="00C82436"/>
    <w:pPr>
      <w:keepNext/>
      <w:tabs>
        <w:tab w:val="left" w:pos="425"/>
        <w:tab w:val="left" w:pos="850"/>
        <w:tab w:val="left" w:pos="1276"/>
      </w:tabs>
      <w:spacing w:before="60" w:after="60" w:line="260" w:lineRule="atLeast"/>
      <w:ind w:left="1276" w:right="567" w:hanging="851"/>
    </w:pPr>
    <w:rPr>
      <w:b/>
      <w:sz w:val="20"/>
    </w:rPr>
  </w:style>
  <w:style w:type="paragraph" w:customStyle="1" w:styleId="Leg2Sec1">
    <w:name w:val="Leg2 Sec: 1."/>
    <w:basedOn w:val="PlainParagraph"/>
    <w:uiPriority w:val="99"/>
    <w:semiHidden/>
    <w:rsid w:val="009A0A1F"/>
    <w:pPr>
      <w:tabs>
        <w:tab w:val="left" w:pos="1276"/>
      </w:tabs>
      <w:spacing w:before="60" w:after="60" w:line="260" w:lineRule="atLeast"/>
      <w:ind w:left="1276" w:right="567" w:hanging="850"/>
    </w:pPr>
    <w:rPr>
      <w:sz w:val="20"/>
    </w:rPr>
  </w:style>
  <w:style w:type="paragraph" w:customStyle="1" w:styleId="Leg3SecSubsec11">
    <w:name w:val="Leg3 Sec(Subsec): 1.(1)"/>
    <w:basedOn w:val="PlainParagraph"/>
    <w:uiPriority w:val="99"/>
    <w:semiHidden/>
    <w:rsid w:val="009A0A1F"/>
    <w:pPr>
      <w:tabs>
        <w:tab w:val="left" w:pos="425"/>
        <w:tab w:val="left" w:pos="850"/>
        <w:tab w:val="left" w:pos="1276"/>
      </w:tabs>
      <w:spacing w:before="60" w:after="60" w:line="260" w:lineRule="atLeast"/>
      <w:ind w:left="1276" w:right="567" w:hanging="850"/>
    </w:pPr>
    <w:rPr>
      <w:sz w:val="20"/>
    </w:rPr>
  </w:style>
  <w:style w:type="paragraph" w:customStyle="1" w:styleId="Leg4Subsec1">
    <w:name w:val="Leg4 Subsec: (1)"/>
    <w:basedOn w:val="PlainParagraph"/>
    <w:uiPriority w:val="99"/>
    <w:semiHidden/>
    <w:rsid w:val="009A0A1F"/>
    <w:pPr>
      <w:spacing w:before="60" w:after="60" w:line="260" w:lineRule="atLeast"/>
      <w:ind w:left="1276" w:right="567" w:hanging="425"/>
    </w:pPr>
    <w:rPr>
      <w:sz w:val="20"/>
    </w:rPr>
  </w:style>
  <w:style w:type="paragraph" w:customStyle="1" w:styleId="Leg5Paraa">
    <w:name w:val="Leg5 Para: (a)"/>
    <w:basedOn w:val="PlainParagraph"/>
    <w:uiPriority w:val="99"/>
    <w:semiHidden/>
    <w:rsid w:val="009A0A1F"/>
    <w:pPr>
      <w:spacing w:before="60" w:after="60" w:line="260" w:lineRule="atLeast"/>
      <w:ind w:left="1843" w:right="567" w:hanging="567"/>
    </w:pPr>
    <w:rPr>
      <w:sz w:val="20"/>
    </w:rPr>
  </w:style>
  <w:style w:type="paragraph" w:customStyle="1" w:styleId="Leg6SubParai">
    <w:name w:val="Leg6 SubPara: (i)"/>
    <w:basedOn w:val="PlainParagraph"/>
    <w:uiPriority w:val="99"/>
    <w:semiHidden/>
    <w:rsid w:val="009A0A1F"/>
    <w:pPr>
      <w:spacing w:before="60" w:after="60" w:line="260" w:lineRule="atLeast"/>
      <w:ind w:left="2409" w:right="567" w:hanging="567"/>
    </w:pPr>
    <w:rPr>
      <w:sz w:val="20"/>
    </w:rPr>
  </w:style>
  <w:style w:type="paragraph" w:customStyle="1" w:styleId="QAQuestion">
    <w:name w:val="Q&amp;A: Question"/>
    <w:basedOn w:val="PlainParagraph"/>
    <w:next w:val="QAAnswer"/>
    <w:uiPriority w:val="99"/>
    <w:semiHidden/>
    <w:rsid w:val="009A0A1F"/>
    <w:pPr>
      <w:keepNext/>
      <w:widowControl w:val="0"/>
      <w:tabs>
        <w:tab w:val="left" w:pos="425"/>
        <w:tab w:val="left" w:pos="850"/>
      </w:tabs>
      <w:ind w:left="850" w:hanging="850"/>
    </w:pPr>
    <w:rPr>
      <w:i/>
    </w:rPr>
  </w:style>
  <w:style w:type="paragraph" w:customStyle="1" w:styleId="QAAnswer">
    <w:name w:val="Q&amp;A: Answer"/>
    <w:basedOn w:val="PlainParagraph"/>
    <w:next w:val="QAQuestion"/>
    <w:uiPriority w:val="99"/>
    <w:semiHidden/>
    <w:rsid w:val="009A0A1F"/>
    <w:pPr>
      <w:tabs>
        <w:tab w:val="left" w:pos="425"/>
        <w:tab w:val="left" w:pos="850"/>
      </w:tabs>
      <w:spacing w:before="0"/>
      <w:ind w:left="850" w:hanging="850"/>
    </w:pPr>
  </w:style>
  <w:style w:type="paragraph" w:customStyle="1" w:styleId="QAText">
    <w:name w:val="Q&amp;A: Text"/>
    <w:basedOn w:val="PlainParagraph"/>
    <w:uiPriority w:val="99"/>
    <w:semiHidden/>
    <w:rsid w:val="009A0A1F"/>
    <w:pPr>
      <w:keepNext/>
      <w:widowControl w:val="0"/>
      <w:ind w:left="425"/>
    </w:pPr>
    <w:rPr>
      <w:i/>
    </w:rPr>
  </w:style>
  <w:style w:type="paragraph" w:customStyle="1" w:styleId="Quotation">
    <w:name w:val="Quotation"/>
    <w:basedOn w:val="Quotation1"/>
    <w:uiPriority w:val="99"/>
    <w:semiHidden/>
    <w:rsid w:val="00CD5EFD"/>
  </w:style>
  <w:style w:type="paragraph" w:customStyle="1" w:styleId="Quotation1">
    <w:name w:val="Quotation 1"/>
    <w:basedOn w:val="PlainParagraph"/>
    <w:uiPriority w:val="99"/>
    <w:semiHidden/>
    <w:rsid w:val="00B736B1"/>
    <w:pPr>
      <w:tabs>
        <w:tab w:val="left" w:pos="1559"/>
      </w:tabs>
      <w:spacing w:before="0" w:line="260" w:lineRule="atLeast"/>
      <w:ind w:left="1559"/>
    </w:pPr>
    <w:rPr>
      <w:sz w:val="20"/>
    </w:rPr>
  </w:style>
  <w:style w:type="paragraph" w:customStyle="1" w:styleId="Quotation2">
    <w:name w:val="Quotation 2"/>
    <w:basedOn w:val="PlainParagraph"/>
    <w:uiPriority w:val="99"/>
    <w:semiHidden/>
    <w:rsid w:val="009A0A1F"/>
    <w:pPr>
      <w:tabs>
        <w:tab w:val="num" w:pos="850"/>
      </w:tabs>
      <w:spacing w:before="0" w:line="260" w:lineRule="atLeast"/>
      <w:ind w:left="850"/>
    </w:pPr>
    <w:rPr>
      <w:sz w:val="20"/>
    </w:rPr>
  </w:style>
  <w:style w:type="paragraph" w:customStyle="1" w:styleId="Quotation3">
    <w:name w:val="Quotation 3"/>
    <w:basedOn w:val="PlainParagraph"/>
    <w:uiPriority w:val="99"/>
    <w:semiHidden/>
    <w:rsid w:val="009A0A1F"/>
    <w:pPr>
      <w:tabs>
        <w:tab w:val="num" w:pos="1276"/>
      </w:tabs>
      <w:spacing w:before="0" w:line="260" w:lineRule="atLeast"/>
      <w:ind w:left="1276"/>
    </w:pPr>
    <w:rPr>
      <w:sz w:val="20"/>
    </w:rPr>
  </w:style>
  <w:style w:type="paragraph" w:customStyle="1" w:styleId="Quotation4">
    <w:name w:val="Quotation 4"/>
    <w:basedOn w:val="PlainParagraph"/>
    <w:uiPriority w:val="99"/>
    <w:semiHidden/>
    <w:rsid w:val="009A0A1F"/>
    <w:pPr>
      <w:tabs>
        <w:tab w:val="num" w:pos="1701"/>
      </w:tabs>
      <w:spacing w:before="0" w:line="260" w:lineRule="atLeast"/>
      <w:ind w:left="1701"/>
    </w:pPr>
    <w:rPr>
      <w:sz w:val="20"/>
    </w:rPr>
  </w:style>
  <w:style w:type="paragraph" w:customStyle="1" w:styleId="Quotation5">
    <w:name w:val="Quotation 5"/>
    <w:basedOn w:val="PlainParagraph"/>
    <w:uiPriority w:val="99"/>
    <w:semiHidden/>
    <w:rsid w:val="009A0A1F"/>
    <w:pPr>
      <w:tabs>
        <w:tab w:val="num" w:pos="2126"/>
      </w:tabs>
      <w:spacing w:before="0" w:line="260" w:lineRule="atLeast"/>
      <w:ind w:left="2126"/>
    </w:pPr>
    <w:rPr>
      <w:sz w:val="20"/>
    </w:rPr>
  </w:style>
  <w:style w:type="paragraph" w:customStyle="1" w:styleId="Quotation6">
    <w:name w:val="Quotation 6"/>
    <w:basedOn w:val="PlainParagraph"/>
    <w:uiPriority w:val="99"/>
    <w:semiHidden/>
    <w:rsid w:val="009A0A1F"/>
    <w:pPr>
      <w:tabs>
        <w:tab w:val="num" w:pos="2551"/>
      </w:tabs>
      <w:spacing w:before="0" w:line="260" w:lineRule="atLeast"/>
      <w:ind w:left="2551"/>
    </w:pPr>
    <w:rPr>
      <w:sz w:val="20"/>
    </w:rPr>
  </w:style>
  <w:style w:type="paragraph" w:customStyle="1" w:styleId="Quotation7">
    <w:name w:val="Quotation 7"/>
    <w:basedOn w:val="PlainParagraph"/>
    <w:uiPriority w:val="99"/>
    <w:semiHidden/>
    <w:rsid w:val="009A0A1F"/>
    <w:pPr>
      <w:tabs>
        <w:tab w:val="num" w:pos="2976"/>
      </w:tabs>
      <w:spacing w:before="0" w:line="260" w:lineRule="atLeast"/>
      <w:ind w:left="2976"/>
    </w:pPr>
    <w:rPr>
      <w:sz w:val="20"/>
    </w:rPr>
  </w:style>
  <w:style w:type="paragraph" w:customStyle="1" w:styleId="Quotation8">
    <w:name w:val="Quotation 8"/>
    <w:basedOn w:val="PlainParagraph"/>
    <w:uiPriority w:val="99"/>
    <w:semiHidden/>
    <w:rsid w:val="009A0A1F"/>
    <w:pPr>
      <w:tabs>
        <w:tab w:val="num" w:pos="3402"/>
      </w:tabs>
      <w:spacing w:before="0" w:line="260" w:lineRule="atLeast"/>
      <w:ind w:left="3402"/>
    </w:pPr>
    <w:rPr>
      <w:sz w:val="20"/>
    </w:rPr>
  </w:style>
  <w:style w:type="paragraph" w:customStyle="1" w:styleId="NumberLevel1">
    <w:name w:val="Number Level 1"/>
    <w:basedOn w:val="PlainParagraph"/>
    <w:uiPriority w:val="99"/>
    <w:semiHidden/>
    <w:rsid w:val="009A0A1F"/>
    <w:pPr>
      <w:tabs>
        <w:tab w:val="num" w:pos="0"/>
      </w:tabs>
      <w:ind w:left="0" w:hanging="709"/>
    </w:pPr>
  </w:style>
  <w:style w:type="paragraph" w:customStyle="1" w:styleId="NumberLevel2">
    <w:name w:val="Number Level 2"/>
    <w:basedOn w:val="PlainParagraph"/>
    <w:uiPriority w:val="99"/>
    <w:semiHidden/>
    <w:rsid w:val="009A0A1F"/>
    <w:pPr>
      <w:tabs>
        <w:tab w:val="num" w:pos="0"/>
      </w:tabs>
      <w:ind w:left="0" w:hanging="709"/>
    </w:pPr>
  </w:style>
  <w:style w:type="paragraph" w:customStyle="1" w:styleId="NumberLevel3">
    <w:name w:val="Number Level 3"/>
    <w:basedOn w:val="PlainParagraph"/>
    <w:uiPriority w:val="99"/>
    <w:semiHidden/>
    <w:rsid w:val="009A0A1F"/>
    <w:pPr>
      <w:tabs>
        <w:tab w:val="num" w:pos="0"/>
      </w:tabs>
      <w:ind w:left="0" w:hanging="709"/>
    </w:pPr>
  </w:style>
  <w:style w:type="paragraph" w:customStyle="1" w:styleId="NumberLevel4">
    <w:name w:val="Number Level 4"/>
    <w:basedOn w:val="PlainParagraph"/>
    <w:uiPriority w:val="99"/>
    <w:semiHidden/>
    <w:rsid w:val="009A0A1F"/>
    <w:pPr>
      <w:tabs>
        <w:tab w:val="num" w:pos="425"/>
      </w:tabs>
      <w:spacing w:before="0"/>
      <w:ind w:left="425" w:hanging="425"/>
    </w:pPr>
  </w:style>
  <w:style w:type="paragraph" w:customStyle="1" w:styleId="NumberLevel5">
    <w:name w:val="Number Level 5"/>
    <w:basedOn w:val="PlainParagraph"/>
    <w:uiPriority w:val="99"/>
    <w:semiHidden/>
    <w:rsid w:val="009A0A1F"/>
    <w:pPr>
      <w:tabs>
        <w:tab w:val="num" w:pos="850"/>
      </w:tabs>
      <w:spacing w:before="0"/>
      <w:ind w:left="850" w:hanging="425"/>
    </w:pPr>
  </w:style>
  <w:style w:type="paragraph" w:customStyle="1" w:styleId="NumberLevel6">
    <w:name w:val="Number Level 6"/>
    <w:basedOn w:val="NumberLevel5"/>
    <w:uiPriority w:val="99"/>
    <w:semiHidden/>
    <w:rsid w:val="009A0A1F"/>
    <w:pPr>
      <w:tabs>
        <w:tab w:val="clear" w:pos="850"/>
        <w:tab w:val="num" w:pos="1276"/>
      </w:tabs>
      <w:ind w:left="1276" w:hanging="426"/>
    </w:pPr>
  </w:style>
  <w:style w:type="paragraph" w:customStyle="1" w:styleId="NumberLevel7">
    <w:name w:val="Number Level 7"/>
    <w:basedOn w:val="NumberLevel6"/>
    <w:uiPriority w:val="99"/>
    <w:semiHidden/>
    <w:rsid w:val="009A0A1F"/>
    <w:pPr>
      <w:tabs>
        <w:tab w:val="clear" w:pos="1276"/>
        <w:tab w:val="num" w:pos="1701"/>
      </w:tabs>
      <w:ind w:left="1701" w:hanging="425"/>
    </w:pPr>
  </w:style>
  <w:style w:type="paragraph" w:customStyle="1" w:styleId="NumberLevel8">
    <w:name w:val="Number Level 8"/>
    <w:basedOn w:val="NumberLevel7"/>
    <w:uiPriority w:val="99"/>
    <w:semiHidden/>
    <w:rsid w:val="009A0A1F"/>
    <w:pPr>
      <w:tabs>
        <w:tab w:val="clear" w:pos="1701"/>
        <w:tab w:val="num" w:pos="2126"/>
      </w:tabs>
      <w:ind w:left="2126"/>
    </w:pPr>
  </w:style>
  <w:style w:type="paragraph" w:customStyle="1" w:styleId="NumberLevel9">
    <w:name w:val="Number Level 9"/>
    <w:basedOn w:val="NumberLevel8"/>
    <w:uiPriority w:val="99"/>
    <w:semiHidden/>
    <w:rsid w:val="009A0A1F"/>
    <w:pPr>
      <w:tabs>
        <w:tab w:val="clear" w:pos="2126"/>
        <w:tab w:val="num" w:pos="2551"/>
      </w:tabs>
      <w:ind w:left="2551"/>
    </w:pPr>
  </w:style>
  <w:style w:type="paragraph" w:customStyle="1" w:styleId="DashEm">
    <w:name w:val="Dash: Em"/>
    <w:basedOn w:val="PlainParagraph"/>
    <w:uiPriority w:val="99"/>
    <w:semiHidden/>
    <w:rsid w:val="009A0A1F"/>
    <w:pPr>
      <w:tabs>
        <w:tab w:val="num" w:pos="425"/>
      </w:tabs>
      <w:spacing w:before="0"/>
      <w:ind w:left="425" w:hanging="425"/>
    </w:pPr>
  </w:style>
  <w:style w:type="paragraph" w:customStyle="1" w:styleId="DashEm1">
    <w:name w:val="Dash: Em 1"/>
    <w:basedOn w:val="PlainParagraph"/>
    <w:uiPriority w:val="99"/>
    <w:semiHidden/>
    <w:rsid w:val="009A0A1F"/>
    <w:pPr>
      <w:tabs>
        <w:tab w:val="num" w:pos="425"/>
      </w:tabs>
      <w:spacing w:before="0"/>
      <w:ind w:left="425" w:hanging="425"/>
    </w:pPr>
  </w:style>
  <w:style w:type="paragraph" w:customStyle="1" w:styleId="DashEn1">
    <w:name w:val="Dash: En 1"/>
    <w:basedOn w:val="DashEm"/>
    <w:uiPriority w:val="99"/>
    <w:semiHidden/>
    <w:rsid w:val="009A0A1F"/>
    <w:pPr>
      <w:tabs>
        <w:tab w:val="clear" w:pos="425"/>
        <w:tab w:val="num" w:pos="850"/>
      </w:tabs>
      <w:ind w:left="850"/>
    </w:pPr>
  </w:style>
  <w:style w:type="paragraph" w:customStyle="1" w:styleId="DashEn2">
    <w:name w:val="Dash: En 2"/>
    <w:basedOn w:val="DashEn1"/>
    <w:uiPriority w:val="99"/>
    <w:semiHidden/>
    <w:rsid w:val="009A0A1F"/>
    <w:pPr>
      <w:tabs>
        <w:tab w:val="clear" w:pos="850"/>
        <w:tab w:val="num" w:pos="1276"/>
      </w:tabs>
      <w:ind w:left="1276" w:hanging="426"/>
    </w:pPr>
  </w:style>
  <w:style w:type="paragraph" w:customStyle="1" w:styleId="DashEn3">
    <w:name w:val="Dash: En 3"/>
    <w:basedOn w:val="DashEn2"/>
    <w:uiPriority w:val="99"/>
    <w:semiHidden/>
    <w:rsid w:val="009A0A1F"/>
    <w:pPr>
      <w:tabs>
        <w:tab w:val="clear" w:pos="1276"/>
        <w:tab w:val="num" w:pos="1701"/>
      </w:tabs>
      <w:ind w:left="1701" w:hanging="425"/>
    </w:pPr>
  </w:style>
  <w:style w:type="paragraph" w:customStyle="1" w:styleId="DashEn4">
    <w:name w:val="Dash: En 4"/>
    <w:basedOn w:val="DashEn3"/>
    <w:uiPriority w:val="99"/>
    <w:semiHidden/>
    <w:rsid w:val="009A0A1F"/>
    <w:pPr>
      <w:tabs>
        <w:tab w:val="clear" w:pos="1701"/>
        <w:tab w:val="num" w:pos="2126"/>
      </w:tabs>
      <w:ind w:left="2126"/>
    </w:pPr>
  </w:style>
  <w:style w:type="paragraph" w:customStyle="1" w:styleId="DashEn5">
    <w:name w:val="Dash: En 5"/>
    <w:basedOn w:val="DashEn4"/>
    <w:uiPriority w:val="99"/>
    <w:semiHidden/>
    <w:rsid w:val="009A0A1F"/>
    <w:pPr>
      <w:tabs>
        <w:tab w:val="clear" w:pos="2126"/>
        <w:tab w:val="num" w:pos="2551"/>
      </w:tabs>
      <w:ind w:left="2551"/>
    </w:pPr>
  </w:style>
  <w:style w:type="paragraph" w:customStyle="1" w:styleId="DashEn6">
    <w:name w:val="Dash: En 6"/>
    <w:basedOn w:val="DashEn5"/>
    <w:uiPriority w:val="99"/>
    <w:semiHidden/>
    <w:rsid w:val="009A0A1F"/>
    <w:pPr>
      <w:tabs>
        <w:tab w:val="clear" w:pos="2551"/>
        <w:tab w:val="num" w:pos="2976"/>
      </w:tabs>
      <w:ind w:left="2976"/>
    </w:pPr>
  </w:style>
  <w:style w:type="paragraph" w:customStyle="1" w:styleId="DashEn7">
    <w:name w:val="Dash: En 7"/>
    <w:basedOn w:val="DashEn6"/>
    <w:uiPriority w:val="99"/>
    <w:semiHidden/>
    <w:rsid w:val="009A0A1F"/>
    <w:pPr>
      <w:tabs>
        <w:tab w:val="clear" w:pos="2976"/>
        <w:tab w:val="num" w:pos="3402"/>
      </w:tabs>
      <w:ind w:left="3402" w:hanging="426"/>
    </w:pPr>
  </w:style>
  <w:style w:type="paragraph" w:customStyle="1" w:styleId="IndentHanging">
    <w:name w:val="Indent: Hanging"/>
    <w:basedOn w:val="PlainParagraph"/>
    <w:uiPriority w:val="99"/>
    <w:semiHidden/>
    <w:rsid w:val="009A0A1F"/>
    <w:pPr>
      <w:tabs>
        <w:tab w:val="num" w:pos="850"/>
      </w:tabs>
      <w:spacing w:before="0"/>
      <w:ind w:left="850" w:hanging="425"/>
    </w:pPr>
  </w:style>
  <w:style w:type="paragraph" w:customStyle="1" w:styleId="IndentHanging1">
    <w:name w:val="Indent: Hanging 1"/>
    <w:basedOn w:val="IndentHanging"/>
    <w:uiPriority w:val="99"/>
    <w:semiHidden/>
    <w:rsid w:val="009A0A1F"/>
  </w:style>
  <w:style w:type="paragraph" w:customStyle="1" w:styleId="IndentHanging2">
    <w:name w:val="Indent: Hanging 2"/>
    <w:basedOn w:val="IndentHanging1"/>
    <w:uiPriority w:val="99"/>
    <w:semiHidden/>
    <w:rsid w:val="009A0A1F"/>
    <w:pPr>
      <w:tabs>
        <w:tab w:val="clear" w:pos="850"/>
        <w:tab w:val="num" w:pos="1276"/>
      </w:tabs>
      <w:ind w:left="1276" w:hanging="426"/>
    </w:pPr>
  </w:style>
  <w:style w:type="paragraph" w:customStyle="1" w:styleId="IndentHanging3">
    <w:name w:val="Indent: Hanging 3"/>
    <w:basedOn w:val="IndentHanging2"/>
    <w:uiPriority w:val="99"/>
    <w:semiHidden/>
    <w:rsid w:val="009A0A1F"/>
    <w:pPr>
      <w:tabs>
        <w:tab w:val="clear" w:pos="1276"/>
        <w:tab w:val="num" w:pos="1701"/>
      </w:tabs>
      <w:ind w:left="1701" w:hanging="425"/>
    </w:pPr>
  </w:style>
  <w:style w:type="paragraph" w:customStyle="1" w:styleId="IndentHanging4">
    <w:name w:val="Indent: Hanging 4"/>
    <w:basedOn w:val="IndentHanging3"/>
    <w:uiPriority w:val="99"/>
    <w:semiHidden/>
    <w:rsid w:val="009A0A1F"/>
    <w:pPr>
      <w:tabs>
        <w:tab w:val="clear" w:pos="1701"/>
        <w:tab w:val="num" w:pos="2126"/>
      </w:tabs>
      <w:ind w:left="2126"/>
    </w:pPr>
  </w:style>
  <w:style w:type="paragraph" w:customStyle="1" w:styleId="IndentHanging5">
    <w:name w:val="Indent: Hanging 5"/>
    <w:basedOn w:val="IndentHanging4"/>
    <w:uiPriority w:val="99"/>
    <w:semiHidden/>
    <w:rsid w:val="009A0A1F"/>
    <w:pPr>
      <w:tabs>
        <w:tab w:val="clear" w:pos="2126"/>
        <w:tab w:val="num" w:pos="2551"/>
      </w:tabs>
      <w:ind w:left="2551"/>
    </w:pPr>
  </w:style>
  <w:style w:type="paragraph" w:customStyle="1" w:styleId="IndentHanging6">
    <w:name w:val="Indent: Hanging 6"/>
    <w:basedOn w:val="IndentHanging5"/>
    <w:uiPriority w:val="99"/>
    <w:semiHidden/>
    <w:rsid w:val="009A0A1F"/>
    <w:pPr>
      <w:tabs>
        <w:tab w:val="clear" w:pos="2551"/>
        <w:tab w:val="num" w:pos="2976"/>
      </w:tabs>
      <w:ind w:left="2976"/>
    </w:pPr>
  </w:style>
  <w:style w:type="paragraph" w:customStyle="1" w:styleId="IndentHanging7">
    <w:name w:val="Indent: Hanging 7"/>
    <w:basedOn w:val="IndentHanging6"/>
    <w:uiPriority w:val="99"/>
    <w:semiHidden/>
    <w:rsid w:val="009A0A1F"/>
    <w:pPr>
      <w:tabs>
        <w:tab w:val="clear" w:pos="2976"/>
        <w:tab w:val="num" w:pos="3402"/>
      </w:tabs>
      <w:ind w:left="3402" w:hanging="426"/>
    </w:pPr>
  </w:style>
  <w:style w:type="paragraph" w:customStyle="1" w:styleId="IndentHanging8">
    <w:name w:val="Indent: Hanging 8"/>
    <w:basedOn w:val="IndentHanging7"/>
    <w:uiPriority w:val="99"/>
    <w:semiHidden/>
    <w:rsid w:val="009A0A1F"/>
    <w:pPr>
      <w:tabs>
        <w:tab w:val="clear" w:pos="3402"/>
        <w:tab w:val="num" w:pos="3827"/>
      </w:tabs>
      <w:ind w:left="3827" w:hanging="425"/>
    </w:pPr>
  </w:style>
  <w:style w:type="paragraph" w:customStyle="1" w:styleId="IndentFull">
    <w:name w:val="Indent: Full"/>
    <w:basedOn w:val="PlainParagraph"/>
    <w:uiPriority w:val="99"/>
    <w:semiHidden/>
    <w:rsid w:val="009A0A1F"/>
    <w:pPr>
      <w:tabs>
        <w:tab w:val="num" w:pos="425"/>
      </w:tabs>
      <w:spacing w:before="0"/>
      <w:ind w:left="425"/>
    </w:pPr>
  </w:style>
  <w:style w:type="paragraph" w:customStyle="1" w:styleId="IndentFull1">
    <w:name w:val="Indent: Full 1"/>
    <w:basedOn w:val="IndentFull"/>
    <w:uiPriority w:val="99"/>
    <w:semiHidden/>
    <w:rsid w:val="009A0A1F"/>
  </w:style>
  <w:style w:type="paragraph" w:customStyle="1" w:styleId="IndentFull2">
    <w:name w:val="Indent: Full 2"/>
    <w:basedOn w:val="IndentFull1"/>
    <w:uiPriority w:val="99"/>
    <w:semiHidden/>
    <w:rsid w:val="009A0A1F"/>
    <w:pPr>
      <w:tabs>
        <w:tab w:val="clear" w:pos="425"/>
        <w:tab w:val="num" w:pos="850"/>
      </w:tabs>
      <w:ind w:left="850"/>
    </w:pPr>
  </w:style>
  <w:style w:type="paragraph" w:customStyle="1" w:styleId="IndentFull3">
    <w:name w:val="Indent: Full 3"/>
    <w:basedOn w:val="IndentFull2"/>
    <w:uiPriority w:val="99"/>
    <w:semiHidden/>
    <w:rsid w:val="009A0A1F"/>
    <w:pPr>
      <w:tabs>
        <w:tab w:val="clear" w:pos="850"/>
        <w:tab w:val="num" w:pos="1276"/>
      </w:tabs>
      <w:ind w:left="1276"/>
    </w:pPr>
  </w:style>
  <w:style w:type="paragraph" w:customStyle="1" w:styleId="IndentFull4">
    <w:name w:val="Indent: Full 4"/>
    <w:basedOn w:val="IndentFull3"/>
    <w:uiPriority w:val="99"/>
    <w:semiHidden/>
    <w:rsid w:val="009A0A1F"/>
    <w:pPr>
      <w:tabs>
        <w:tab w:val="clear" w:pos="1276"/>
        <w:tab w:val="num" w:pos="1701"/>
      </w:tabs>
      <w:ind w:left="1701"/>
    </w:pPr>
  </w:style>
  <w:style w:type="paragraph" w:customStyle="1" w:styleId="IndentFull5">
    <w:name w:val="Indent: Full 5"/>
    <w:basedOn w:val="IndentFull4"/>
    <w:uiPriority w:val="99"/>
    <w:semiHidden/>
    <w:rsid w:val="009A0A1F"/>
    <w:pPr>
      <w:tabs>
        <w:tab w:val="clear" w:pos="1701"/>
        <w:tab w:val="num" w:pos="2126"/>
      </w:tabs>
      <w:ind w:left="2126"/>
    </w:pPr>
  </w:style>
  <w:style w:type="paragraph" w:customStyle="1" w:styleId="IndentFull6">
    <w:name w:val="Indent: Full 6"/>
    <w:basedOn w:val="IndentFull5"/>
    <w:uiPriority w:val="99"/>
    <w:semiHidden/>
    <w:rsid w:val="009A0A1F"/>
    <w:pPr>
      <w:tabs>
        <w:tab w:val="clear" w:pos="2126"/>
        <w:tab w:val="num" w:pos="2551"/>
      </w:tabs>
      <w:ind w:left="2551"/>
    </w:pPr>
  </w:style>
  <w:style w:type="paragraph" w:customStyle="1" w:styleId="IndentFull7">
    <w:name w:val="Indent: Full 7"/>
    <w:basedOn w:val="IndentFull6"/>
    <w:uiPriority w:val="99"/>
    <w:semiHidden/>
    <w:rsid w:val="009A0A1F"/>
    <w:pPr>
      <w:tabs>
        <w:tab w:val="clear" w:pos="2551"/>
        <w:tab w:val="num" w:pos="2976"/>
      </w:tabs>
      <w:ind w:left="2976"/>
    </w:pPr>
  </w:style>
  <w:style w:type="paragraph" w:customStyle="1" w:styleId="IndentFull8">
    <w:name w:val="Indent: Full 8"/>
    <w:basedOn w:val="IndentFull7"/>
    <w:uiPriority w:val="99"/>
    <w:semiHidden/>
    <w:rsid w:val="009A0A1F"/>
    <w:pPr>
      <w:tabs>
        <w:tab w:val="clear" w:pos="2976"/>
        <w:tab w:val="num" w:pos="3402"/>
      </w:tabs>
      <w:ind w:left="3402"/>
    </w:pPr>
  </w:style>
  <w:style w:type="paragraph" w:customStyle="1" w:styleId="NumberedList1">
    <w:name w:val="Numbered List: 1)"/>
    <w:basedOn w:val="PlainParagraph"/>
    <w:uiPriority w:val="99"/>
    <w:semiHidden/>
    <w:rsid w:val="009A0A1F"/>
    <w:pPr>
      <w:tabs>
        <w:tab w:val="num" w:pos="850"/>
      </w:tabs>
      <w:spacing w:before="0"/>
      <w:ind w:left="850" w:hanging="425"/>
    </w:pPr>
  </w:style>
  <w:style w:type="paragraph" w:customStyle="1" w:styleId="NumberedList11">
    <w:name w:val="Numbered List: 1) 1"/>
    <w:basedOn w:val="NumberedList1"/>
    <w:uiPriority w:val="99"/>
    <w:semiHidden/>
    <w:rsid w:val="009A0A1F"/>
  </w:style>
  <w:style w:type="paragraph" w:customStyle="1" w:styleId="NumberedList12">
    <w:name w:val="Numbered List: 1) 2"/>
    <w:basedOn w:val="NumberedList11"/>
    <w:uiPriority w:val="99"/>
    <w:semiHidden/>
    <w:rsid w:val="009A0A1F"/>
    <w:pPr>
      <w:tabs>
        <w:tab w:val="clear" w:pos="850"/>
        <w:tab w:val="num" w:pos="1276"/>
      </w:tabs>
      <w:ind w:left="1276" w:hanging="426"/>
    </w:pPr>
  </w:style>
  <w:style w:type="paragraph" w:customStyle="1" w:styleId="NumberedList13">
    <w:name w:val="Numbered List: 1) 3"/>
    <w:basedOn w:val="NumberedList12"/>
    <w:uiPriority w:val="99"/>
    <w:semiHidden/>
    <w:rsid w:val="009A0A1F"/>
    <w:pPr>
      <w:tabs>
        <w:tab w:val="clear" w:pos="1276"/>
        <w:tab w:val="num" w:pos="1701"/>
      </w:tabs>
      <w:ind w:left="1701" w:hanging="425"/>
    </w:pPr>
  </w:style>
  <w:style w:type="paragraph" w:customStyle="1" w:styleId="NumberedList14">
    <w:name w:val="Numbered List: 1) 4"/>
    <w:basedOn w:val="NumberedList13"/>
    <w:uiPriority w:val="99"/>
    <w:semiHidden/>
    <w:rsid w:val="009A0A1F"/>
    <w:pPr>
      <w:tabs>
        <w:tab w:val="clear" w:pos="1701"/>
        <w:tab w:val="num" w:pos="2126"/>
      </w:tabs>
      <w:ind w:left="2126"/>
    </w:pPr>
  </w:style>
  <w:style w:type="paragraph" w:customStyle="1" w:styleId="NumberedList15">
    <w:name w:val="Numbered List: 1) 5"/>
    <w:basedOn w:val="NumberedList14"/>
    <w:uiPriority w:val="99"/>
    <w:semiHidden/>
    <w:rsid w:val="009A0A1F"/>
    <w:pPr>
      <w:tabs>
        <w:tab w:val="clear" w:pos="2126"/>
        <w:tab w:val="num" w:pos="2551"/>
      </w:tabs>
      <w:ind w:left="2551"/>
    </w:pPr>
  </w:style>
  <w:style w:type="paragraph" w:customStyle="1" w:styleId="NumberedList16">
    <w:name w:val="Numbered List: 1) 6"/>
    <w:basedOn w:val="NumberedList15"/>
    <w:uiPriority w:val="99"/>
    <w:semiHidden/>
    <w:rsid w:val="009A0A1F"/>
    <w:pPr>
      <w:tabs>
        <w:tab w:val="clear" w:pos="2551"/>
        <w:tab w:val="num" w:pos="2976"/>
      </w:tabs>
      <w:ind w:left="2976"/>
    </w:pPr>
  </w:style>
  <w:style w:type="paragraph" w:customStyle="1" w:styleId="NumberedList17">
    <w:name w:val="Numbered List: 1) 7"/>
    <w:basedOn w:val="NumberedList16"/>
    <w:uiPriority w:val="99"/>
    <w:semiHidden/>
    <w:rsid w:val="009A0A1F"/>
    <w:pPr>
      <w:tabs>
        <w:tab w:val="clear" w:pos="2976"/>
        <w:tab w:val="num" w:pos="3402"/>
      </w:tabs>
      <w:ind w:left="3402" w:hanging="426"/>
    </w:pPr>
  </w:style>
  <w:style w:type="paragraph" w:customStyle="1" w:styleId="NumberedList18">
    <w:name w:val="Numbered List: 1) 8"/>
    <w:basedOn w:val="NumberedList17"/>
    <w:uiPriority w:val="99"/>
    <w:semiHidden/>
    <w:rsid w:val="009A0A1F"/>
    <w:pPr>
      <w:tabs>
        <w:tab w:val="clear" w:pos="3402"/>
        <w:tab w:val="num" w:pos="3827"/>
      </w:tabs>
      <w:ind w:left="3827" w:hanging="425"/>
    </w:pPr>
  </w:style>
  <w:style w:type="paragraph" w:customStyle="1" w:styleId="NumberedLista">
    <w:name w:val="Numbered List: a)"/>
    <w:basedOn w:val="PlainParagraph"/>
    <w:uiPriority w:val="99"/>
    <w:semiHidden/>
    <w:rsid w:val="009A0A1F"/>
    <w:pPr>
      <w:tabs>
        <w:tab w:val="num" w:pos="850"/>
      </w:tabs>
      <w:spacing w:before="0"/>
      <w:ind w:left="850" w:hanging="425"/>
    </w:pPr>
  </w:style>
  <w:style w:type="paragraph" w:customStyle="1" w:styleId="NumberedLista1">
    <w:name w:val="Numbered List: a) 1"/>
    <w:basedOn w:val="NumberedLista"/>
    <w:uiPriority w:val="99"/>
    <w:semiHidden/>
    <w:rsid w:val="009A0A1F"/>
  </w:style>
  <w:style w:type="paragraph" w:customStyle="1" w:styleId="NumberedLista2">
    <w:name w:val="Numbered List: a) 2"/>
    <w:basedOn w:val="NumberedLista1"/>
    <w:uiPriority w:val="99"/>
    <w:semiHidden/>
    <w:rsid w:val="009A0A1F"/>
    <w:pPr>
      <w:tabs>
        <w:tab w:val="clear" w:pos="850"/>
        <w:tab w:val="num" w:pos="1276"/>
      </w:tabs>
      <w:ind w:left="1276" w:hanging="426"/>
    </w:pPr>
  </w:style>
  <w:style w:type="paragraph" w:customStyle="1" w:styleId="NumberedLista3">
    <w:name w:val="Numbered List: a) 3"/>
    <w:basedOn w:val="NumberedLista2"/>
    <w:uiPriority w:val="99"/>
    <w:semiHidden/>
    <w:rsid w:val="009A0A1F"/>
    <w:pPr>
      <w:tabs>
        <w:tab w:val="clear" w:pos="1276"/>
        <w:tab w:val="num" w:pos="1701"/>
      </w:tabs>
      <w:ind w:left="1701" w:hanging="425"/>
    </w:pPr>
  </w:style>
  <w:style w:type="paragraph" w:customStyle="1" w:styleId="NumberedLista4">
    <w:name w:val="Numbered List: a) 4"/>
    <w:basedOn w:val="NumberedLista3"/>
    <w:uiPriority w:val="99"/>
    <w:semiHidden/>
    <w:rsid w:val="009A0A1F"/>
    <w:pPr>
      <w:tabs>
        <w:tab w:val="clear" w:pos="1701"/>
        <w:tab w:val="num" w:pos="2126"/>
      </w:tabs>
      <w:ind w:left="2126"/>
    </w:pPr>
  </w:style>
  <w:style w:type="paragraph" w:customStyle="1" w:styleId="NumberedLista5">
    <w:name w:val="Numbered List: a) 5"/>
    <w:basedOn w:val="NumberedLista4"/>
    <w:uiPriority w:val="99"/>
    <w:semiHidden/>
    <w:rsid w:val="009A0A1F"/>
    <w:pPr>
      <w:tabs>
        <w:tab w:val="clear" w:pos="2126"/>
        <w:tab w:val="num" w:pos="2551"/>
      </w:tabs>
      <w:ind w:left="2551"/>
    </w:pPr>
  </w:style>
  <w:style w:type="paragraph" w:customStyle="1" w:styleId="NumberedLista6">
    <w:name w:val="Numbered List: a) 6"/>
    <w:basedOn w:val="NumberedLista5"/>
    <w:uiPriority w:val="99"/>
    <w:semiHidden/>
    <w:rsid w:val="009A0A1F"/>
    <w:pPr>
      <w:tabs>
        <w:tab w:val="clear" w:pos="2551"/>
        <w:tab w:val="num" w:pos="2976"/>
      </w:tabs>
      <w:ind w:left="2976"/>
    </w:pPr>
  </w:style>
  <w:style w:type="paragraph" w:customStyle="1" w:styleId="NumberedLista7">
    <w:name w:val="Numbered List: a) 7"/>
    <w:basedOn w:val="NumberedLista6"/>
    <w:uiPriority w:val="99"/>
    <w:semiHidden/>
    <w:rsid w:val="009A0A1F"/>
    <w:pPr>
      <w:tabs>
        <w:tab w:val="clear" w:pos="2976"/>
        <w:tab w:val="num" w:pos="3402"/>
      </w:tabs>
      <w:ind w:left="3402" w:hanging="426"/>
    </w:pPr>
  </w:style>
  <w:style w:type="paragraph" w:customStyle="1" w:styleId="NumberedLista8">
    <w:name w:val="Numbered List: a) 8"/>
    <w:basedOn w:val="NumberedLista7"/>
    <w:uiPriority w:val="99"/>
    <w:semiHidden/>
    <w:rsid w:val="009A0A1F"/>
    <w:pPr>
      <w:tabs>
        <w:tab w:val="clear" w:pos="3402"/>
        <w:tab w:val="num" w:pos="3827"/>
      </w:tabs>
      <w:ind w:left="3827" w:hanging="425"/>
    </w:pPr>
  </w:style>
  <w:style w:type="paragraph" w:customStyle="1" w:styleId="TablePlainParagraph">
    <w:name w:val="Table: Plain Paragraph"/>
    <w:basedOn w:val="PlainParagraph"/>
    <w:uiPriority w:val="99"/>
    <w:semiHidden/>
    <w:rsid w:val="00EB2019"/>
    <w:pPr>
      <w:spacing w:before="60" w:after="60" w:line="240" w:lineRule="atLeast"/>
      <w:ind w:left="0"/>
    </w:pPr>
    <w:rPr>
      <w:sz w:val="20"/>
    </w:rPr>
  </w:style>
  <w:style w:type="paragraph" w:styleId="FootnoteText">
    <w:name w:val="footnote text"/>
    <w:basedOn w:val="Normal"/>
    <w:link w:val="FootnoteTextChar"/>
    <w:uiPriority w:val="99"/>
    <w:semiHidden/>
    <w:rsid w:val="0061164E"/>
    <w:pPr>
      <w:tabs>
        <w:tab w:val="left" w:pos="1559"/>
      </w:tabs>
      <w:spacing w:after="60"/>
      <w:ind w:left="1559" w:right="567" w:hanging="425"/>
    </w:pPr>
    <w:rPr>
      <w:sz w:val="18"/>
      <w:szCs w:val="20"/>
    </w:rPr>
  </w:style>
  <w:style w:type="character" w:customStyle="1" w:styleId="FootnoteTextChar">
    <w:name w:val="Footnote Text Char"/>
    <w:basedOn w:val="DefaultParagraphFont"/>
    <w:link w:val="FootnoteText"/>
    <w:uiPriority w:val="99"/>
    <w:semiHidden/>
    <w:locked/>
    <w:rsid w:val="007C326D"/>
    <w:rPr>
      <w:rFonts w:ascii="Arial" w:hAnsi="Arial" w:cs="Arial"/>
      <w:sz w:val="20"/>
      <w:szCs w:val="20"/>
    </w:rPr>
  </w:style>
  <w:style w:type="paragraph" w:styleId="EndnoteText">
    <w:name w:val="endnote text"/>
    <w:basedOn w:val="Normal"/>
    <w:link w:val="EndnoteTextChar"/>
    <w:uiPriority w:val="99"/>
    <w:semiHidden/>
    <w:rsid w:val="0061164E"/>
    <w:pPr>
      <w:tabs>
        <w:tab w:val="left" w:pos="425"/>
      </w:tabs>
      <w:spacing w:after="60"/>
      <w:ind w:left="425" w:hanging="425"/>
    </w:pPr>
    <w:rPr>
      <w:sz w:val="18"/>
      <w:szCs w:val="20"/>
    </w:rPr>
  </w:style>
  <w:style w:type="character" w:customStyle="1" w:styleId="EndnoteTextChar">
    <w:name w:val="Endnote Text Char"/>
    <w:basedOn w:val="DefaultParagraphFont"/>
    <w:link w:val="EndnoteText"/>
    <w:uiPriority w:val="99"/>
    <w:semiHidden/>
    <w:locked/>
    <w:rsid w:val="007C326D"/>
    <w:rPr>
      <w:rFonts w:ascii="Arial" w:hAnsi="Arial" w:cs="Arial"/>
      <w:sz w:val="20"/>
      <w:szCs w:val="20"/>
    </w:rPr>
  </w:style>
  <w:style w:type="character" w:styleId="FootnoteReference">
    <w:name w:val="footnote reference"/>
    <w:basedOn w:val="DefaultParagraphFont"/>
    <w:uiPriority w:val="99"/>
    <w:semiHidden/>
    <w:rsid w:val="0061164E"/>
    <w:rPr>
      <w:rFonts w:ascii="Arial" w:hAnsi="Arial" w:cs="Arial"/>
      <w:sz w:val="22"/>
      <w:vertAlign w:val="superscript"/>
    </w:rPr>
  </w:style>
  <w:style w:type="character" w:styleId="EndnoteReference">
    <w:name w:val="endnote reference"/>
    <w:basedOn w:val="DefaultParagraphFont"/>
    <w:uiPriority w:val="99"/>
    <w:semiHidden/>
    <w:rsid w:val="0061164E"/>
    <w:rPr>
      <w:rFonts w:ascii="Arial" w:hAnsi="Arial" w:cs="Arial"/>
      <w:sz w:val="22"/>
      <w:vertAlign w:val="superscript"/>
    </w:rPr>
  </w:style>
  <w:style w:type="character" w:styleId="PageNumber">
    <w:name w:val="page number"/>
    <w:basedOn w:val="DefaultParagraphFont"/>
    <w:uiPriority w:val="99"/>
    <w:semiHidden/>
    <w:rsid w:val="0061164E"/>
    <w:rPr>
      <w:rFonts w:ascii="Arial" w:hAnsi="Arial" w:cs="Times New Roman"/>
      <w:sz w:val="16"/>
    </w:rPr>
  </w:style>
  <w:style w:type="character" w:styleId="Hyperlink">
    <w:name w:val="Hyperlink"/>
    <w:basedOn w:val="DefaultParagraphFont"/>
    <w:uiPriority w:val="99"/>
    <w:semiHidden/>
    <w:rsid w:val="0061164E"/>
    <w:rPr>
      <w:rFonts w:ascii="Arial" w:hAnsi="Arial" w:cs="Arial"/>
      <w:color w:val="0000FF"/>
      <w:u w:val="single" w:color="0000FF"/>
    </w:rPr>
  </w:style>
  <w:style w:type="paragraph" w:styleId="TOC1">
    <w:name w:val="toc 1"/>
    <w:basedOn w:val="Normal"/>
    <w:next w:val="Normal"/>
    <w:uiPriority w:val="99"/>
    <w:semiHidden/>
    <w:rsid w:val="0061164E"/>
    <w:pPr>
      <w:keepNext/>
      <w:widowControl w:val="0"/>
      <w:pBdr>
        <w:bottom w:val="single" w:sz="2" w:space="0" w:color="auto"/>
        <w:between w:val="single" w:sz="2" w:space="1" w:color="auto"/>
      </w:pBdr>
      <w:tabs>
        <w:tab w:val="left" w:pos="1134"/>
        <w:tab w:val="right" w:pos="8930"/>
      </w:tabs>
      <w:spacing w:before="200" w:after="0"/>
      <w:ind w:hanging="1134"/>
    </w:pPr>
    <w:rPr>
      <w:b/>
      <w:sz w:val="20"/>
    </w:rPr>
  </w:style>
  <w:style w:type="paragraph" w:styleId="TOC2">
    <w:name w:val="toc 2"/>
    <w:basedOn w:val="Normal"/>
    <w:next w:val="Normal"/>
    <w:uiPriority w:val="99"/>
    <w:semiHidden/>
    <w:rsid w:val="0061164E"/>
    <w:pPr>
      <w:tabs>
        <w:tab w:val="left" w:pos="1134"/>
        <w:tab w:val="right" w:pos="8930"/>
      </w:tabs>
      <w:spacing w:before="60" w:after="0" w:line="240" w:lineRule="atLeast"/>
      <w:ind w:hanging="1134"/>
    </w:pPr>
    <w:rPr>
      <w:sz w:val="20"/>
    </w:rPr>
  </w:style>
  <w:style w:type="paragraph" w:styleId="TOC3">
    <w:name w:val="toc 3"/>
    <w:basedOn w:val="Normal"/>
    <w:next w:val="Normal"/>
    <w:uiPriority w:val="99"/>
    <w:semiHidden/>
    <w:rsid w:val="0061164E"/>
    <w:pPr>
      <w:tabs>
        <w:tab w:val="right" w:pos="8930"/>
      </w:tabs>
      <w:spacing w:before="60" w:after="0" w:line="240" w:lineRule="atLeast"/>
    </w:pPr>
    <w:rPr>
      <w:sz w:val="20"/>
    </w:rPr>
  </w:style>
  <w:style w:type="paragraph" w:customStyle="1" w:styleId="TableHeading1">
    <w:name w:val="Table: Heading 1"/>
    <w:basedOn w:val="PlainParagraph"/>
    <w:uiPriority w:val="99"/>
    <w:semiHidden/>
    <w:rsid w:val="009A0A1F"/>
    <w:pPr>
      <w:keepNext/>
      <w:keepLines/>
      <w:spacing w:before="60" w:after="0" w:line="240" w:lineRule="atLeast"/>
    </w:pPr>
    <w:rPr>
      <w:b/>
      <w:caps/>
      <w:sz w:val="20"/>
    </w:rPr>
  </w:style>
  <w:style w:type="paragraph" w:customStyle="1" w:styleId="TableHeading2">
    <w:name w:val="Table: Heading 2"/>
    <w:basedOn w:val="HeadingBase"/>
    <w:next w:val="TablePlainParagraph"/>
    <w:uiPriority w:val="99"/>
    <w:semiHidden/>
    <w:rsid w:val="009A0A1F"/>
    <w:pPr>
      <w:keepNext/>
      <w:keepLines/>
      <w:spacing w:before="60" w:line="240" w:lineRule="atLeast"/>
    </w:pPr>
    <w:rPr>
      <w:b/>
    </w:rPr>
  </w:style>
  <w:style w:type="paragraph" w:customStyle="1" w:styleId="TableHeading3">
    <w:name w:val="Table: Heading 3"/>
    <w:basedOn w:val="HeadingBase"/>
    <w:next w:val="TablePlainParagraph"/>
    <w:uiPriority w:val="99"/>
    <w:semiHidden/>
    <w:rsid w:val="009A0A1F"/>
    <w:pPr>
      <w:keepNext/>
      <w:keepLines/>
      <w:spacing w:before="60" w:line="240" w:lineRule="atLeast"/>
    </w:pPr>
    <w:rPr>
      <w:b/>
      <w:i/>
    </w:rPr>
  </w:style>
  <w:style w:type="paragraph" w:customStyle="1" w:styleId="TableHeading4">
    <w:name w:val="Table: Heading 4"/>
    <w:basedOn w:val="HeadingBase"/>
    <w:next w:val="TablePlainParagraph"/>
    <w:uiPriority w:val="99"/>
    <w:semiHidden/>
    <w:rsid w:val="009A0A1F"/>
    <w:pPr>
      <w:keepNext/>
      <w:keepLines/>
      <w:spacing w:before="60" w:line="240" w:lineRule="atLeast"/>
    </w:pPr>
    <w:rPr>
      <w:i/>
    </w:rPr>
  </w:style>
  <w:style w:type="paragraph" w:customStyle="1" w:styleId="TableHeading5">
    <w:name w:val="Table: Heading 5"/>
    <w:basedOn w:val="HeadingBase"/>
    <w:next w:val="TablePlainParagraph"/>
    <w:uiPriority w:val="99"/>
    <w:semiHidden/>
    <w:rsid w:val="009A0A1F"/>
    <w:pPr>
      <w:keepNext/>
      <w:keepLines/>
      <w:spacing w:before="60" w:line="240" w:lineRule="atLeast"/>
    </w:pPr>
    <w:rPr>
      <w:b/>
      <w:sz w:val="18"/>
    </w:rPr>
  </w:style>
  <w:style w:type="paragraph" w:customStyle="1" w:styleId="TableQAQuestion">
    <w:name w:val="Table: Q&amp;A: Question"/>
    <w:basedOn w:val="TablePlainParagraph"/>
    <w:next w:val="TableQAAnswer"/>
    <w:uiPriority w:val="99"/>
    <w:semiHidden/>
    <w:rsid w:val="009A0A1F"/>
    <w:pPr>
      <w:keepNext/>
      <w:widowControl w:val="0"/>
      <w:tabs>
        <w:tab w:val="left" w:pos="283"/>
        <w:tab w:val="left" w:pos="567"/>
      </w:tabs>
      <w:ind w:left="283" w:hanging="283"/>
    </w:pPr>
    <w:rPr>
      <w:i/>
    </w:rPr>
  </w:style>
  <w:style w:type="paragraph" w:customStyle="1" w:styleId="TableQAAnswer">
    <w:name w:val="Table: Q&amp;A: Answer"/>
    <w:basedOn w:val="TablePlainParagraph"/>
    <w:next w:val="TableQAQuestion"/>
    <w:uiPriority w:val="99"/>
    <w:semiHidden/>
    <w:rsid w:val="009A0A1F"/>
    <w:pPr>
      <w:tabs>
        <w:tab w:val="left" w:pos="283"/>
        <w:tab w:val="left" w:pos="567"/>
      </w:tabs>
      <w:spacing w:before="0"/>
      <w:ind w:left="283" w:hanging="283"/>
    </w:pPr>
  </w:style>
  <w:style w:type="paragraph" w:customStyle="1" w:styleId="TableQAText">
    <w:name w:val="Table: Q&amp;A: Text"/>
    <w:basedOn w:val="TablePlainParagraph"/>
    <w:uiPriority w:val="99"/>
    <w:semiHidden/>
    <w:rsid w:val="009A0A1F"/>
    <w:pPr>
      <w:keepNext/>
      <w:widowControl w:val="0"/>
      <w:ind w:left="283" w:hanging="283"/>
    </w:pPr>
    <w:rPr>
      <w:i/>
    </w:rPr>
  </w:style>
  <w:style w:type="paragraph" w:customStyle="1" w:styleId="TableNumberLevel1">
    <w:name w:val="Table: Number Level 1"/>
    <w:basedOn w:val="TablePlainParagraph"/>
    <w:uiPriority w:val="99"/>
    <w:semiHidden/>
    <w:rsid w:val="009A0A1F"/>
    <w:pPr>
      <w:tabs>
        <w:tab w:val="num" w:pos="567"/>
      </w:tabs>
      <w:ind w:left="567" w:hanging="567"/>
    </w:pPr>
  </w:style>
  <w:style w:type="paragraph" w:customStyle="1" w:styleId="TableNumberLevel2">
    <w:name w:val="Table: Number Level 2"/>
    <w:basedOn w:val="TablePlainParagraph"/>
    <w:uiPriority w:val="99"/>
    <w:semiHidden/>
    <w:rsid w:val="009A0A1F"/>
    <w:pPr>
      <w:tabs>
        <w:tab w:val="num" w:pos="567"/>
      </w:tabs>
      <w:ind w:left="567" w:hanging="567"/>
    </w:pPr>
  </w:style>
  <w:style w:type="paragraph" w:customStyle="1" w:styleId="TableNumberLevel3">
    <w:name w:val="Table: Number Level 3"/>
    <w:basedOn w:val="TablePlainParagraph"/>
    <w:uiPriority w:val="99"/>
    <w:semiHidden/>
    <w:rsid w:val="009A0A1F"/>
    <w:pPr>
      <w:tabs>
        <w:tab w:val="num" w:pos="567"/>
      </w:tabs>
      <w:ind w:left="567" w:hanging="567"/>
    </w:pPr>
  </w:style>
  <w:style w:type="paragraph" w:customStyle="1" w:styleId="TableNumberLevel4">
    <w:name w:val="Table: Number Level 4"/>
    <w:basedOn w:val="TablePlainParagraph"/>
    <w:uiPriority w:val="99"/>
    <w:semiHidden/>
    <w:rsid w:val="009A0A1F"/>
    <w:pPr>
      <w:tabs>
        <w:tab w:val="num" w:pos="850"/>
      </w:tabs>
      <w:spacing w:before="0"/>
      <w:ind w:left="850" w:hanging="283"/>
    </w:pPr>
  </w:style>
  <w:style w:type="paragraph" w:customStyle="1" w:styleId="TableNumberLevel5">
    <w:name w:val="Table: Number Level 5"/>
    <w:basedOn w:val="TablePlainParagraph"/>
    <w:uiPriority w:val="99"/>
    <w:semiHidden/>
    <w:rsid w:val="009A0A1F"/>
    <w:pPr>
      <w:tabs>
        <w:tab w:val="num" w:pos="1134"/>
      </w:tabs>
      <w:spacing w:before="0"/>
      <w:ind w:left="1134" w:hanging="284"/>
    </w:pPr>
  </w:style>
  <w:style w:type="paragraph" w:customStyle="1" w:styleId="TableNumberLevel6">
    <w:name w:val="Table: Number Level 6"/>
    <w:basedOn w:val="TablePlainParagraph"/>
    <w:uiPriority w:val="99"/>
    <w:semiHidden/>
    <w:rsid w:val="009A0A1F"/>
    <w:pPr>
      <w:tabs>
        <w:tab w:val="num" w:pos="1417"/>
      </w:tabs>
      <w:spacing w:before="0"/>
      <w:ind w:left="1417" w:hanging="283"/>
    </w:pPr>
  </w:style>
  <w:style w:type="paragraph" w:customStyle="1" w:styleId="TableNumberLevel7">
    <w:name w:val="Table: Number Level 7"/>
    <w:basedOn w:val="TablePlainParagraph"/>
    <w:uiPriority w:val="99"/>
    <w:semiHidden/>
    <w:rsid w:val="009A0A1F"/>
    <w:pPr>
      <w:tabs>
        <w:tab w:val="num" w:pos="1701"/>
      </w:tabs>
      <w:spacing w:before="0"/>
      <w:ind w:left="1701" w:hanging="284"/>
    </w:pPr>
  </w:style>
  <w:style w:type="paragraph" w:customStyle="1" w:styleId="TableNumberLevel8">
    <w:name w:val="Table: Number Level 8"/>
    <w:basedOn w:val="TablePlainParagraph"/>
    <w:uiPriority w:val="99"/>
    <w:semiHidden/>
    <w:rsid w:val="009A0A1F"/>
    <w:pPr>
      <w:tabs>
        <w:tab w:val="num" w:pos="1984"/>
      </w:tabs>
      <w:spacing w:before="0"/>
      <w:ind w:left="1984" w:hanging="283"/>
    </w:pPr>
  </w:style>
  <w:style w:type="paragraph" w:customStyle="1" w:styleId="TableNumberLevel9">
    <w:name w:val="Table: Number Level 9"/>
    <w:basedOn w:val="TablePlainParagraph"/>
    <w:uiPriority w:val="99"/>
    <w:semiHidden/>
    <w:rsid w:val="009A0A1F"/>
    <w:pPr>
      <w:tabs>
        <w:tab w:val="num" w:pos="2268"/>
      </w:tabs>
      <w:spacing w:before="0"/>
      <w:ind w:left="2268" w:hanging="284"/>
    </w:pPr>
  </w:style>
  <w:style w:type="paragraph" w:customStyle="1" w:styleId="TableDashEm">
    <w:name w:val="Table: Dash: Em"/>
    <w:basedOn w:val="TablePlainParagraph"/>
    <w:uiPriority w:val="99"/>
    <w:semiHidden/>
    <w:rsid w:val="009A0A1F"/>
    <w:pPr>
      <w:tabs>
        <w:tab w:val="num" w:pos="283"/>
      </w:tabs>
      <w:spacing w:before="0"/>
      <w:ind w:left="283" w:hanging="283"/>
    </w:pPr>
  </w:style>
  <w:style w:type="paragraph" w:customStyle="1" w:styleId="TableDashEm1">
    <w:name w:val="Table: Dash: Em 1"/>
    <w:basedOn w:val="TablePlainParagraph"/>
    <w:uiPriority w:val="99"/>
    <w:semiHidden/>
    <w:rsid w:val="009A0A1F"/>
    <w:pPr>
      <w:tabs>
        <w:tab w:val="num" w:pos="283"/>
      </w:tabs>
      <w:spacing w:before="0"/>
      <w:ind w:left="283" w:hanging="283"/>
    </w:pPr>
  </w:style>
  <w:style w:type="paragraph" w:customStyle="1" w:styleId="TableDashEn1">
    <w:name w:val="Table: Dash: En 1"/>
    <w:basedOn w:val="TablePlainParagraph"/>
    <w:uiPriority w:val="99"/>
    <w:semiHidden/>
    <w:rsid w:val="009A0A1F"/>
    <w:pPr>
      <w:tabs>
        <w:tab w:val="num" w:pos="567"/>
      </w:tabs>
      <w:spacing w:before="0"/>
      <w:ind w:left="567" w:hanging="284"/>
    </w:pPr>
  </w:style>
  <w:style w:type="paragraph" w:customStyle="1" w:styleId="TableDashEn2">
    <w:name w:val="Table: Dash: En 2"/>
    <w:basedOn w:val="TablePlainParagraph"/>
    <w:uiPriority w:val="99"/>
    <w:semiHidden/>
    <w:rsid w:val="009A0A1F"/>
    <w:pPr>
      <w:tabs>
        <w:tab w:val="num" w:pos="1134"/>
      </w:tabs>
      <w:spacing w:before="0"/>
      <w:ind w:left="1134" w:hanging="284"/>
    </w:pPr>
  </w:style>
  <w:style w:type="paragraph" w:customStyle="1" w:styleId="TableDashEn3">
    <w:name w:val="Table: Dash: En 3"/>
    <w:basedOn w:val="TablePlainParagraph"/>
    <w:uiPriority w:val="99"/>
    <w:semiHidden/>
    <w:rsid w:val="009A0A1F"/>
    <w:pPr>
      <w:tabs>
        <w:tab w:val="num" w:pos="1417"/>
      </w:tabs>
      <w:spacing w:before="0"/>
      <w:ind w:left="1417" w:hanging="283"/>
    </w:pPr>
  </w:style>
  <w:style w:type="paragraph" w:customStyle="1" w:styleId="TableDashEn4">
    <w:name w:val="Table: Dash: En 4"/>
    <w:basedOn w:val="TablePlainParagraph"/>
    <w:uiPriority w:val="99"/>
    <w:semiHidden/>
    <w:rsid w:val="009A0A1F"/>
    <w:pPr>
      <w:tabs>
        <w:tab w:val="num" w:pos="1701"/>
      </w:tabs>
      <w:spacing w:before="0"/>
      <w:ind w:left="1701" w:hanging="284"/>
    </w:pPr>
  </w:style>
  <w:style w:type="paragraph" w:customStyle="1" w:styleId="TableDashEn5">
    <w:name w:val="Table: Dash: En 5"/>
    <w:basedOn w:val="TablePlainParagraph"/>
    <w:uiPriority w:val="99"/>
    <w:semiHidden/>
    <w:rsid w:val="009A0A1F"/>
    <w:pPr>
      <w:tabs>
        <w:tab w:val="num" w:pos="1984"/>
      </w:tabs>
      <w:spacing w:before="0"/>
      <w:ind w:left="1984" w:hanging="283"/>
    </w:pPr>
  </w:style>
  <w:style w:type="paragraph" w:customStyle="1" w:styleId="TableDashEn6">
    <w:name w:val="Table: Dash: En 6"/>
    <w:basedOn w:val="TablePlainParagraph"/>
    <w:uiPriority w:val="99"/>
    <w:semiHidden/>
    <w:rsid w:val="009A0A1F"/>
    <w:pPr>
      <w:tabs>
        <w:tab w:val="num" w:pos="2268"/>
      </w:tabs>
      <w:spacing w:before="0"/>
      <w:ind w:left="2268" w:hanging="284"/>
    </w:pPr>
  </w:style>
  <w:style w:type="paragraph" w:customStyle="1" w:styleId="TableDashEn7">
    <w:name w:val="Table: Dash: En 7"/>
    <w:basedOn w:val="TablePlainParagraph"/>
    <w:uiPriority w:val="99"/>
    <w:semiHidden/>
    <w:rsid w:val="009A0A1F"/>
    <w:pPr>
      <w:tabs>
        <w:tab w:val="num" w:pos="2551"/>
      </w:tabs>
      <w:spacing w:before="0"/>
      <w:ind w:left="2551" w:hanging="283"/>
    </w:pPr>
  </w:style>
  <w:style w:type="paragraph" w:customStyle="1" w:styleId="TableIndentHanging">
    <w:name w:val="Table: Indent: Hanging"/>
    <w:basedOn w:val="TablePlainParagraph"/>
    <w:uiPriority w:val="99"/>
    <w:semiHidden/>
    <w:rsid w:val="009A0A1F"/>
    <w:pPr>
      <w:tabs>
        <w:tab w:val="left" w:pos="283"/>
        <w:tab w:val="num" w:pos="567"/>
      </w:tabs>
      <w:spacing w:before="0"/>
      <w:ind w:left="567" w:hanging="284"/>
    </w:pPr>
  </w:style>
  <w:style w:type="paragraph" w:customStyle="1" w:styleId="TableIndentHanging1">
    <w:name w:val="Table: Indent: Hanging 1"/>
    <w:basedOn w:val="TablePlainParagraph"/>
    <w:uiPriority w:val="99"/>
    <w:semiHidden/>
    <w:rsid w:val="009A0A1F"/>
    <w:pPr>
      <w:tabs>
        <w:tab w:val="left" w:pos="283"/>
        <w:tab w:val="num" w:pos="567"/>
      </w:tabs>
      <w:spacing w:before="0"/>
      <w:ind w:left="567" w:hanging="284"/>
    </w:pPr>
  </w:style>
  <w:style w:type="paragraph" w:customStyle="1" w:styleId="TableIndentHanging2">
    <w:name w:val="Table: Indent: Hanging 2"/>
    <w:basedOn w:val="TablePlainParagraph"/>
    <w:uiPriority w:val="99"/>
    <w:semiHidden/>
    <w:rsid w:val="009A0A1F"/>
    <w:pPr>
      <w:tabs>
        <w:tab w:val="left" w:pos="567"/>
        <w:tab w:val="num" w:pos="850"/>
      </w:tabs>
      <w:spacing w:before="0"/>
      <w:ind w:left="850" w:hanging="283"/>
    </w:pPr>
  </w:style>
  <w:style w:type="paragraph" w:customStyle="1" w:styleId="TableIndentHanging3">
    <w:name w:val="Table: Indent: Hanging 3"/>
    <w:basedOn w:val="TablePlainParagraph"/>
    <w:uiPriority w:val="99"/>
    <w:semiHidden/>
    <w:rsid w:val="009A0A1F"/>
    <w:pPr>
      <w:tabs>
        <w:tab w:val="left" w:pos="850"/>
        <w:tab w:val="num" w:pos="1134"/>
      </w:tabs>
      <w:spacing w:before="0"/>
      <w:ind w:left="1134" w:hanging="284"/>
    </w:pPr>
  </w:style>
  <w:style w:type="paragraph" w:customStyle="1" w:styleId="TableIndentHanging4">
    <w:name w:val="Table: Indent: Hanging 4"/>
    <w:basedOn w:val="TablePlainParagraph"/>
    <w:uiPriority w:val="99"/>
    <w:semiHidden/>
    <w:rsid w:val="009A0A1F"/>
    <w:pPr>
      <w:tabs>
        <w:tab w:val="left" w:pos="1134"/>
        <w:tab w:val="num" w:pos="1417"/>
      </w:tabs>
      <w:spacing w:before="0"/>
      <w:ind w:left="1417" w:hanging="283"/>
    </w:pPr>
  </w:style>
  <w:style w:type="paragraph" w:customStyle="1" w:styleId="TableIndentHanging5">
    <w:name w:val="Table: Indent: Hanging 5"/>
    <w:basedOn w:val="TablePlainParagraph"/>
    <w:uiPriority w:val="99"/>
    <w:semiHidden/>
    <w:rsid w:val="009A0A1F"/>
    <w:pPr>
      <w:tabs>
        <w:tab w:val="left" w:pos="1417"/>
        <w:tab w:val="num" w:pos="1701"/>
      </w:tabs>
      <w:spacing w:before="0"/>
      <w:ind w:left="1701" w:hanging="284"/>
    </w:pPr>
  </w:style>
  <w:style w:type="paragraph" w:customStyle="1" w:styleId="TableIndentHanging6">
    <w:name w:val="Table: Indent: Hanging 6"/>
    <w:basedOn w:val="TablePlainParagraph"/>
    <w:uiPriority w:val="99"/>
    <w:semiHidden/>
    <w:rsid w:val="009A0A1F"/>
    <w:pPr>
      <w:tabs>
        <w:tab w:val="left" w:pos="1701"/>
        <w:tab w:val="num" w:pos="1984"/>
      </w:tabs>
      <w:spacing w:before="0"/>
      <w:ind w:left="1984" w:hanging="283"/>
    </w:pPr>
  </w:style>
  <w:style w:type="paragraph" w:customStyle="1" w:styleId="TableIndentHanging7">
    <w:name w:val="Table: Indent: Hanging 7"/>
    <w:basedOn w:val="TablePlainParagraph"/>
    <w:uiPriority w:val="99"/>
    <w:semiHidden/>
    <w:rsid w:val="009A0A1F"/>
    <w:pPr>
      <w:tabs>
        <w:tab w:val="left" w:pos="1984"/>
        <w:tab w:val="num" w:pos="2268"/>
      </w:tabs>
      <w:spacing w:before="0"/>
      <w:ind w:left="2268" w:hanging="284"/>
    </w:pPr>
  </w:style>
  <w:style w:type="paragraph" w:customStyle="1" w:styleId="TableIndentHanging8">
    <w:name w:val="Table: Indent: Hanging 8"/>
    <w:basedOn w:val="TablePlainParagraph"/>
    <w:uiPriority w:val="99"/>
    <w:semiHidden/>
    <w:rsid w:val="009A0A1F"/>
    <w:pPr>
      <w:tabs>
        <w:tab w:val="left" w:pos="2268"/>
        <w:tab w:val="num" w:pos="2551"/>
      </w:tabs>
      <w:spacing w:before="0"/>
      <w:ind w:left="2551" w:hanging="283"/>
    </w:pPr>
  </w:style>
  <w:style w:type="paragraph" w:customStyle="1" w:styleId="TableIndentFull">
    <w:name w:val="Table: Indent: Full"/>
    <w:basedOn w:val="TablePlainParagraph"/>
    <w:uiPriority w:val="99"/>
    <w:semiHidden/>
    <w:rsid w:val="009A0A1F"/>
    <w:pPr>
      <w:tabs>
        <w:tab w:val="num" w:pos="283"/>
      </w:tabs>
      <w:spacing w:before="0"/>
      <w:ind w:left="283"/>
    </w:pPr>
  </w:style>
  <w:style w:type="paragraph" w:customStyle="1" w:styleId="TableIndentFull1">
    <w:name w:val="Table: Indent: Full 1"/>
    <w:basedOn w:val="TablePlainParagraph"/>
    <w:uiPriority w:val="99"/>
    <w:semiHidden/>
    <w:rsid w:val="009A0A1F"/>
    <w:pPr>
      <w:tabs>
        <w:tab w:val="num" w:pos="283"/>
      </w:tabs>
      <w:spacing w:before="0"/>
      <w:ind w:left="283"/>
    </w:pPr>
  </w:style>
  <w:style w:type="paragraph" w:customStyle="1" w:styleId="TableIndentFull2">
    <w:name w:val="Table: Indent: Full 2"/>
    <w:basedOn w:val="TablePlainParagraph"/>
    <w:uiPriority w:val="99"/>
    <w:semiHidden/>
    <w:rsid w:val="009A0A1F"/>
    <w:pPr>
      <w:tabs>
        <w:tab w:val="num" w:pos="567"/>
      </w:tabs>
      <w:spacing w:before="0"/>
      <w:ind w:left="567"/>
    </w:pPr>
  </w:style>
  <w:style w:type="paragraph" w:customStyle="1" w:styleId="TableIndentFull3">
    <w:name w:val="Table: Indent: Full 3"/>
    <w:basedOn w:val="TablePlainParagraph"/>
    <w:uiPriority w:val="99"/>
    <w:semiHidden/>
    <w:rsid w:val="009A0A1F"/>
    <w:pPr>
      <w:tabs>
        <w:tab w:val="num" w:pos="850"/>
      </w:tabs>
      <w:spacing w:before="0"/>
      <w:ind w:left="850"/>
    </w:pPr>
  </w:style>
  <w:style w:type="paragraph" w:customStyle="1" w:styleId="TableIndentFull4">
    <w:name w:val="Table: Indent: Full 4"/>
    <w:basedOn w:val="TablePlainParagraph"/>
    <w:uiPriority w:val="99"/>
    <w:semiHidden/>
    <w:rsid w:val="009A0A1F"/>
    <w:pPr>
      <w:tabs>
        <w:tab w:val="num" w:pos="1134"/>
      </w:tabs>
      <w:spacing w:before="0"/>
      <w:ind w:left="1134"/>
    </w:pPr>
  </w:style>
  <w:style w:type="paragraph" w:customStyle="1" w:styleId="TableIndentFull5">
    <w:name w:val="Table: Indent: Full 5"/>
    <w:basedOn w:val="TablePlainParagraph"/>
    <w:uiPriority w:val="99"/>
    <w:semiHidden/>
    <w:rsid w:val="009A0A1F"/>
    <w:pPr>
      <w:tabs>
        <w:tab w:val="num" w:pos="1417"/>
      </w:tabs>
      <w:spacing w:before="0"/>
      <w:ind w:left="1417"/>
    </w:pPr>
  </w:style>
  <w:style w:type="paragraph" w:customStyle="1" w:styleId="TableIndentFull6">
    <w:name w:val="Table: Indent: Full 6"/>
    <w:basedOn w:val="TablePlainParagraph"/>
    <w:uiPriority w:val="99"/>
    <w:semiHidden/>
    <w:rsid w:val="009A0A1F"/>
    <w:pPr>
      <w:tabs>
        <w:tab w:val="num" w:pos="1701"/>
      </w:tabs>
      <w:spacing w:before="0"/>
      <w:ind w:left="1701"/>
    </w:pPr>
  </w:style>
  <w:style w:type="paragraph" w:customStyle="1" w:styleId="TableIndentFull7">
    <w:name w:val="Table: Indent: Full 7"/>
    <w:basedOn w:val="TablePlainParagraph"/>
    <w:uiPriority w:val="99"/>
    <w:semiHidden/>
    <w:rsid w:val="009A0A1F"/>
    <w:pPr>
      <w:tabs>
        <w:tab w:val="num" w:pos="1984"/>
      </w:tabs>
      <w:spacing w:before="0"/>
      <w:ind w:left="1984"/>
    </w:pPr>
  </w:style>
  <w:style w:type="paragraph" w:customStyle="1" w:styleId="TableIndentFull8">
    <w:name w:val="Table: Indent: Full 8"/>
    <w:basedOn w:val="TablePlainParagraph"/>
    <w:uiPriority w:val="99"/>
    <w:semiHidden/>
    <w:rsid w:val="009A0A1F"/>
    <w:pPr>
      <w:tabs>
        <w:tab w:val="num" w:pos="2268"/>
      </w:tabs>
      <w:spacing w:before="0"/>
      <w:ind w:left="2268"/>
    </w:pPr>
  </w:style>
  <w:style w:type="paragraph" w:customStyle="1" w:styleId="TableNumberedList1">
    <w:name w:val="Table: Numbered List: 1)"/>
    <w:basedOn w:val="TablePlainParagraph"/>
    <w:uiPriority w:val="99"/>
    <w:semiHidden/>
    <w:rsid w:val="009A0A1F"/>
    <w:pPr>
      <w:tabs>
        <w:tab w:val="num" w:pos="283"/>
      </w:tabs>
      <w:spacing w:before="0"/>
      <w:ind w:left="283" w:hanging="283"/>
    </w:pPr>
  </w:style>
  <w:style w:type="paragraph" w:customStyle="1" w:styleId="TableNumberedList11">
    <w:name w:val="Table: Numbered List: 1) 1"/>
    <w:basedOn w:val="TablePlainParagraph"/>
    <w:uiPriority w:val="99"/>
    <w:semiHidden/>
    <w:rsid w:val="009A0A1F"/>
    <w:pPr>
      <w:tabs>
        <w:tab w:val="num" w:pos="283"/>
      </w:tabs>
      <w:spacing w:before="0"/>
      <w:ind w:left="283" w:hanging="283"/>
    </w:pPr>
  </w:style>
  <w:style w:type="paragraph" w:customStyle="1" w:styleId="TableNumberedList12">
    <w:name w:val="Table: Numbered List: 1) 2"/>
    <w:basedOn w:val="TablePlainParagraph"/>
    <w:uiPriority w:val="99"/>
    <w:semiHidden/>
    <w:rsid w:val="009A0A1F"/>
    <w:pPr>
      <w:tabs>
        <w:tab w:val="num" w:pos="567"/>
      </w:tabs>
      <w:spacing w:before="0"/>
      <w:ind w:left="567" w:hanging="284"/>
    </w:pPr>
  </w:style>
  <w:style w:type="paragraph" w:customStyle="1" w:styleId="TableNumberedList13">
    <w:name w:val="Table: Numbered List: 1) 3"/>
    <w:basedOn w:val="TablePlainParagraph"/>
    <w:uiPriority w:val="99"/>
    <w:semiHidden/>
    <w:rsid w:val="009A0A1F"/>
    <w:pPr>
      <w:tabs>
        <w:tab w:val="num" w:pos="850"/>
      </w:tabs>
      <w:spacing w:before="0"/>
      <w:ind w:left="850" w:hanging="283"/>
    </w:pPr>
  </w:style>
  <w:style w:type="paragraph" w:customStyle="1" w:styleId="TableNumberedList14">
    <w:name w:val="Table: Numbered List: 1) 4"/>
    <w:basedOn w:val="TablePlainParagraph"/>
    <w:uiPriority w:val="99"/>
    <w:semiHidden/>
    <w:rsid w:val="009A0A1F"/>
    <w:pPr>
      <w:tabs>
        <w:tab w:val="num" w:pos="1134"/>
      </w:tabs>
      <w:spacing w:before="0"/>
      <w:ind w:left="1134" w:hanging="284"/>
    </w:pPr>
  </w:style>
  <w:style w:type="paragraph" w:customStyle="1" w:styleId="TableNumberedList15">
    <w:name w:val="Table: Numbered List: 1) 5"/>
    <w:basedOn w:val="TablePlainParagraph"/>
    <w:uiPriority w:val="99"/>
    <w:semiHidden/>
    <w:rsid w:val="009A0A1F"/>
    <w:pPr>
      <w:tabs>
        <w:tab w:val="num" w:pos="1417"/>
      </w:tabs>
      <w:spacing w:before="0"/>
      <w:ind w:left="1417" w:hanging="283"/>
    </w:pPr>
  </w:style>
  <w:style w:type="paragraph" w:customStyle="1" w:styleId="TableNumberedList16">
    <w:name w:val="Table: Numbered List: 1) 6"/>
    <w:basedOn w:val="TablePlainParagraph"/>
    <w:uiPriority w:val="99"/>
    <w:semiHidden/>
    <w:rsid w:val="009A0A1F"/>
    <w:pPr>
      <w:tabs>
        <w:tab w:val="num" w:pos="1701"/>
      </w:tabs>
      <w:spacing w:before="0"/>
      <w:ind w:left="1701" w:hanging="284"/>
    </w:pPr>
  </w:style>
  <w:style w:type="paragraph" w:customStyle="1" w:styleId="TableNumberedList17">
    <w:name w:val="Table: Numbered List: 1) 7"/>
    <w:basedOn w:val="TablePlainParagraph"/>
    <w:uiPriority w:val="99"/>
    <w:semiHidden/>
    <w:rsid w:val="009A0A1F"/>
    <w:pPr>
      <w:tabs>
        <w:tab w:val="num" w:pos="1984"/>
      </w:tabs>
      <w:spacing w:before="0"/>
      <w:ind w:left="1984" w:hanging="283"/>
    </w:pPr>
  </w:style>
  <w:style w:type="paragraph" w:customStyle="1" w:styleId="TableNumberedList18">
    <w:name w:val="Table: Numbered List: 1) 8"/>
    <w:basedOn w:val="TablePlainParagraph"/>
    <w:uiPriority w:val="99"/>
    <w:semiHidden/>
    <w:rsid w:val="009A0A1F"/>
    <w:pPr>
      <w:tabs>
        <w:tab w:val="num" w:pos="2268"/>
      </w:tabs>
      <w:spacing w:before="0"/>
      <w:ind w:left="2268" w:hanging="284"/>
    </w:pPr>
  </w:style>
  <w:style w:type="paragraph" w:customStyle="1" w:styleId="TableNumberedLista">
    <w:name w:val="Table: Numbered List: a)"/>
    <w:basedOn w:val="TablePlainParagraph"/>
    <w:uiPriority w:val="99"/>
    <w:semiHidden/>
    <w:rsid w:val="009A0A1F"/>
    <w:pPr>
      <w:tabs>
        <w:tab w:val="num" w:pos="283"/>
      </w:tabs>
      <w:spacing w:before="0"/>
      <w:ind w:left="283" w:hanging="283"/>
    </w:pPr>
  </w:style>
  <w:style w:type="paragraph" w:customStyle="1" w:styleId="TableNumberedLista1">
    <w:name w:val="Table: Numbered List: a) 1"/>
    <w:basedOn w:val="TablePlainParagraph"/>
    <w:uiPriority w:val="99"/>
    <w:semiHidden/>
    <w:rsid w:val="009A0A1F"/>
    <w:pPr>
      <w:tabs>
        <w:tab w:val="num" w:pos="283"/>
      </w:tabs>
      <w:spacing w:before="0"/>
      <w:ind w:left="283" w:hanging="283"/>
    </w:pPr>
  </w:style>
  <w:style w:type="paragraph" w:customStyle="1" w:styleId="TableNumberedLista2">
    <w:name w:val="Table: Numbered List: a) 2"/>
    <w:basedOn w:val="TablePlainParagraph"/>
    <w:uiPriority w:val="99"/>
    <w:semiHidden/>
    <w:rsid w:val="009A0A1F"/>
    <w:pPr>
      <w:tabs>
        <w:tab w:val="num" w:pos="567"/>
      </w:tabs>
      <w:spacing w:before="0"/>
      <w:ind w:left="567" w:hanging="284"/>
    </w:pPr>
  </w:style>
  <w:style w:type="paragraph" w:customStyle="1" w:styleId="TableNumberedLista3">
    <w:name w:val="Table: Numbered List: a) 3"/>
    <w:basedOn w:val="TablePlainParagraph"/>
    <w:uiPriority w:val="99"/>
    <w:semiHidden/>
    <w:rsid w:val="009A0A1F"/>
    <w:pPr>
      <w:tabs>
        <w:tab w:val="num" w:pos="850"/>
      </w:tabs>
      <w:spacing w:before="0"/>
      <w:ind w:left="850" w:hanging="283"/>
    </w:pPr>
  </w:style>
  <w:style w:type="paragraph" w:customStyle="1" w:styleId="TableNumberedLista4">
    <w:name w:val="Table: Numbered List: a) 4"/>
    <w:basedOn w:val="TablePlainParagraph"/>
    <w:uiPriority w:val="99"/>
    <w:semiHidden/>
    <w:rsid w:val="009A0A1F"/>
    <w:pPr>
      <w:tabs>
        <w:tab w:val="num" w:pos="1134"/>
      </w:tabs>
      <w:spacing w:before="0"/>
      <w:ind w:left="1134" w:hanging="284"/>
    </w:pPr>
  </w:style>
  <w:style w:type="paragraph" w:customStyle="1" w:styleId="TableNumberedLista5">
    <w:name w:val="Table: Numbered List: a) 5"/>
    <w:basedOn w:val="TablePlainParagraph"/>
    <w:uiPriority w:val="99"/>
    <w:semiHidden/>
    <w:rsid w:val="009A0A1F"/>
    <w:pPr>
      <w:tabs>
        <w:tab w:val="num" w:pos="1417"/>
      </w:tabs>
      <w:spacing w:before="0"/>
      <w:ind w:left="1417" w:hanging="283"/>
    </w:pPr>
  </w:style>
  <w:style w:type="paragraph" w:customStyle="1" w:styleId="TableNumberedLista6">
    <w:name w:val="Table: Numbered List: a) 6"/>
    <w:basedOn w:val="TablePlainParagraph"/>
    <w:uiPriority w:val="99"/>
    <w:semiHidden/>
    <w:rsid w:val="009A0A1F"/>
    <w:pPr>
      <w:tabs>
        <w:tab w:val="num" w:pos="1701"/>
      </w:tabs>
      <w:spacing w:before="0"/>
      <w:ind w:left="1701" w:hanging="284"/>
    </w:pPr>
  </w:style>
  <w:style w:type="paragraph" w:customStyle="1" w:styleId="TableNumberedLista7">
    <w:name w:val="Table: Numbered List: a) 7"/>
    <w:basedOn w:val="TablePlainParagraph"/>
    <w:uiPriority w:val="99"/>
    <w:semiHidden/>
    <w:rsid w:val="009A0A1F"/>
    <w:pPr>
      <w:tabs>
        <w:tab w:val="num" w:pos="1984"/>
      </w:tabs>
      <w:spacing w:before="0"/>
      <w:ind w:left="1984" w:hanging="283"/>
    </w:pPr>
  </w:style>
  <w:style w:type="paragraph" w:customStyle="1" w:styleId="TableNumberedLista8">
    <w:name w:val="Table: Numbered List: a) 8"/>
    <w:basedOn w:val="TablePlainParagraph"/>
    <w:uiPriority w:val="99"/>
    <w:semiHidden/>
    <w:rsid w:val="009A0A1F"/>
    <w:pPr>
      <w:tabs>
        <w:tab w:val="num" w:pos="2268"/>
      </w:tabs>
      <w:spacing w:before="0"/>
      <w:ind w:left="2268" w:hanging="284"/>
    </w:pPr>
  </w:style>
  <w:style w:type="paragraph" w:customStyle="1" w:styleId="Subrand">
    <w:name w:val="Subrand"/>
    <w:uiPriority w:val="99"/>
    <w:semiHidden/>
    <w:rsid w:val="009A0A1F"/>
    <w:pPr>
      <w:spacing w:line="200" w:lineRule="atLeast"/>
      <w:jc w:val="right"/>
    </w:pPr>
    <w:rPr>
      <w:rFonts w:ascii="Arial" w:hAnsi="Arial" w:cs="Arial"/>
      <w:b/>
      <w:i/>
      <w:sz w:val="20"/>
    </w:rPr>
  </w:style>
  <w:style w:type="paragraph" w:customStyle="1" w:styleId="ContentsHeading">
    <w:name w:val="Contents Heading"/>
    <w:basedOn w:val="HeadingBase"/>
    <w:uiPriority w:val="99"/>
    <w:rsid w:val="0087041D"/>
    <w:pPr>
      <w:spacing w:before="0" w:after="280"/>
      <w:ind w:left="1134"/>
    </w:pPr>
    <w:rPr>
      <w:b/>
      <w:caps/>
      <w:szCs w:val="20"/>
    </w:rPr>
  </w:style>
  <w:style w:type="paragraph" w:customStyle="1" w:styleId="DocumentTitlePage">
    <w:name w:val="Document Title Page"/>
    <w:basedOn w:val="NormalBase"/>
    <w:uiPriority w:val="99"/>
    <w:semiHidden/>
    <w:rsid w:val="00A96119"/>
    <w:pPr>
      <w:spacing w:before="0"/>
      <w:ind w:left="0"/>
    </w:pPr>
    <w:rPr>
      <w:caps/>
      <w:sz w:val="20"/>
    </w:rPr>
  </w:style>
  <w:style w:type="paragraph" w:customStyle="1" w:styleId="DocumentTitleinBody">
    <w:name w:val="Document Title in Body"/>
    <w:uiPriority w:val="99"/>
    <w:semiHidden/>
    <w:rsid w:val="00F236A0"/>
    <w:pPr>
      <w:spacing w:after="420" w:line="280" w:lineRule="atLeast"/>
      <w:ind w:left="1134"/>
    </w:pPr>
    <w:rPr>
      <w:rFonts w:ascii="Arial" w:hAnsi="Arial" w:cs="Arial"/>
      <w:caps/>
      <w:sz w:val="20"/>
    </w:rPr>
  </w:style>
  <w:style w:type="paragraph" w:customStyle="1" w:styleId="DocumentNameinBody">
    <w:name w:val="Document Name in Body"/>
    <w:uiPriority w:val="99"/>
    <w:semiHidden/>
    <w:rsid w:val="00F236A0"/>
    <w:pPr>
      <w:shd w:val="solid" w:color="000000" w:fill="000000"/>
      <w:spacing w:line="240" w:lineRule="atLeast"/>
      <w:ind w:firstLine="1134"/>
    </w:pPr>
    <w:rPr>
      <w:rFonts w:ascii="Arial" w:hAnsi="Arial" w:cs="Arial"/>
      <w:b/>
      <w:caps/>
      <w:color w:val="FFFFFF"/>
      <w:sz w:val="20"/>
    </w:rPr>
  </w:style>
  <w:style w:type="paragraph" w:customStyle="1" w:styleId="DocumentName">
    <w:name w:val="Document Name"/>
    <w:basedOn w:val="HeadingBase"/>
    <w:uiPriority w:val="99"/>
    <w:semiHidden/>
    <w:rsid w:val="000A3095"/>
    <w:pPr>
      <w:spacing w:before="0" w:line="240" w:lineRule="atLeast"/>
    </w:pPr>
    <w:rPr>
      <w:b/>
      <w:caps/>
      <w:color w:val="FFFFFF"/>
      <w:szCs w:val="20"/>
    </w:rPr>
  </w:style>
  <w:style w:type="paragraph" w:customStyle="1" w:styleId="Definition">
    <w:name w:val="Definition"/>
    <w:uiPriority w:val="99"/>
    <w:rsid w:val="009A0A1F"/>
    <w:pPr>
      <w:spacing w:before="40" w:after="40" w:line="280" w:lineRule="atLeast"/>
    </w:pPr>
    <w:rPr>
      <w:rFonts w:ascii="Arial" w:hAnsi="Arial" w:cs="Arial"/>
    </w:rPr>
  </w:style>
  <w:style w:type="paragraph" w:customStyle="1" w:styleId="DefinedTerm">
    <w:name w:val="Defined Term"/>
    <w:uiPriority w:val="99"/>
    <w:rsid w:val="009A0A1F"/>
    <w:pPr>
      <w:spacing w:before="40" w:after="40" w:line="280" w:lineRule="atLeast"/>
    </w:pPr>
    <w:rPr>
      <w:rFonts w:ascii="Arial" w:hAnsi="Arial" w:cs="Arial"/>
      <w:b/>
    </w:rPr>
  </w:style>
  <w:style w:type="paragraph" w:customStyle="1" w:styleId="Notes-3rdParty">
    <w:name w:val="Notes - 3rd Party"/>
    <w:basedOn w:val="PlainParagraph"/>
    <w:uiPriority w:val="99"/>
    <w:rsid w:val="0087041D"/>
    <w:pPr>
      <w:pBdr>
        <w:top w:val="double" w:sz="6" w:space="0" w:color="008000"/>
        <w:left w:val="double" w:sz="6" w:space="0" w:color="008000"/>
        <w:bottom w:val="double" w:sz="6" w:space="0" w:color="008000"/>
        <w:right w:val="double" w:sz="6" w:space="0" w:color="008000"/>
      </w:pBdr>
      <w:spacing w:before="200"/>
    </w:pPr>
    <w:rPr>
      <w:color w:val="008000"/>
    </w:rPr>
  </w:style>
  <w:style w:type="paragraph" w:customStyle="1" w:styleId="Notes-client">
    <w:name w:val="Notes - client"/>
    <w:basedOn w:val="PlainParagraph"/>
    <w:uiPriority w:val="99"/>
    <w:rsid w:val="0087041D"/>
    <w:pPr>
      <w:pBdr>
        <w:top w:val="single" w:sz="8" w:space="0" w:color="0000FF"/>
        <w:left w:val="single" w:sz="8" w:space="0" w:color="0000FF"/>
        <w:bottom w:val="single" w:sz="8" w:space="0" w:color="0000FF"/>
        <w:right w:val="single" w:sz="8" w:space="0" w:color="0000FF"/>
      </w:pBdr>
      <w:spacing w:before="200"/>
    </w:pPr>
    <w:rPr>
      <w:color w:val="0000FF"/>
    </w:rPr>
  </w:style>
  <w:style w:type="paragraph" w:customStyle="1" w:styleId="HiddenHeading1">
    <w:name w:val="Hidden Heading 1"/>
    <w:basedOn w:val="NormalBase"/>
    <w:uiPriority w:val="99"/>
    <w:rsid w:val="0087041D"/>
    <w:pPr>
      <w:spacing w:before="200" w:after="0"/>
    </w:pPr>
    <w:rPr>
      <w:b/>
      <w:vanish/>
      <w:color w:val="0000FF"/>
      <w:sz w:val="32"/>
    </w:rPr>
  </w:style>
  <w:style w:type="paragraph" w:customStyle="1" w:styleId="HiddenHeading2">
    <w:name w:val="Hidden Heading 2"/>
    <w:basedOn w:val="NormalBase"/>
    <w:uiPriority w:val="99"/>
    <w:rsid w:val="0087041D"/>
    <w:pPr>
      <w:spacing w:before="200" w:after="0"/>
    </w:pPr>
    <w:rPr>
      <w:b/>
      <w:vanish/>
      <w:color w:val="0000FF"/>
    </w:rPr>
  </w:style>
  <w:style w:type="paragraph" w:customStyle="1" w:styleId="HiddenNotes">
    <w:name w:val="Hidden Notes"/>
    <w:basedOn w:val="NormalBase"/>
    <w:uiPriority w:val="99"/>
    <w:rsid w:val="0087041D"/>
    <w:pPr>
      <w:pBdr>
        <w:top w:val="single" w:sz="8" w:space="0" w:color="0000FF"/>
        <w:left w:val="single" w:sz="8" w:space="0" w:color="0000FF"/>
        <w:bottom w:val="single" w:sz="8" w:space="0" w:color="0000FF"/>
        <w:right w:val="single" w:sz="8" w:space="0" w:color="0000FF"/>
      </w:pBdr>
    </w:pPr>
    <w:rPr>
      <w:vanish/>
      <w:color w:val="0000FF"/>
    </w:rPr>
  </w:style>
  <w:style w:type="paragraph" w:customStyle="1" w:styleId="HiddenPara">
    <w:name w:val="Hidden Para"/>
    <w:basedOn w:val="NormalBase"/>
    <w:uiPriority w:val="99"/>
    <w:rsid w:val="0087041D"/>
    <w:rPr>
      <w:vanish/>
      <w:color w:val="0000FF"/>
    </w:rPr>
  </w:style>
  <w:style w:type="paragraph" w:customStyle="1" w:styleId="HiddenText">
    <w:name w:val="Hidden Text"/>
    <w:uiPriority w:val="99"/>
    <w:rsid w:val="0087041D"/>
    <w:pPr>
      <w:spacing w:before="140" w:after="140" w:line="280" w:lineRule="atLeast"/>
      <w:ind w:left="1134"/>
    </w:pPr>
    <w:rPr>
      <w:rFonts w:ascii="Arial" w:hAnsi="Arial" w:cs="Arial"/>
      <w:vanish/>
      <w:color w:val="0000FF"/>
    </w:rPr>
  </w:style>
  <w:style w:type="paragraph" w:customStyle="1" w:styleId="HiddenIntroText">
    <w:name w:val="HiddenIntroText"/>
    <w:basedOn w:val="NormalBase"/>
    <w:uiPriority w:val="99"/>
    <w:rsid w:val="0087041D"/>
    <w:rPr>
      <w:vanish/>
      <w:color w:val="0000FF"/>
      <w:sz w:val="24"/>
    </w:rPr>
  </w:style>
  <w:style w:type="paragraph" w:customStyle="1" w:styleId="ScheduleHeadingNotes">
    <w:name w:val="Schedule Heading Notes"/>
    <w:basedOn w:val="HeadingBase"/>
    <w:uiPriority w:val="99"/>
    <w:rsid w:val="00F71E2A"/>
    <w:pPr>
      <w:keepNext/>
      <w:spacing w:before="0" w:line="240" w:lineRule="atLeast"/>
      <w:ind w:left="1134"/>
    </w:pPr>
    <w:rPr>
      <w:b/>
    </w:rPr>
  </w:style>
  <w:style w:type="paragraph" w:customStyle="1" w:styleId="ScheduleNotes">
    <w:name w:val="Schedule Notes"/>
    <w:basedOn w:val="PlainParagraph"/>
    <w:uiPriority w:val="99"/>
    <w:rsid w:val="0087041D"/>
  </w:style>
  <w:style w:type="paragraph" w:customStyle="1" w:styleId="TitlePageParties">
    <w:name w:val="Title Page Parties"/>
    <w:basedOn w:val="HeadingBase"/>
    <w:uiPriority w:val="99"/>
    <w:semiHidden/>
    <w:rsid w:val="009A0A1F"/>
    <w:pPr>
      <w:spacing w:before="0" w:line="240" w:lineRule="atLeast"/>
    </w:pPr>
  </w:style>
  <w:style w:type="paragraph" w:styleId="TOC4">
    <w:name w:val="toc 4"/>
    <w:basedOn w:val="Normal"/>
    <w:next w:val="Normal"/>
    <w:uiPriority w:val="99"/>
    <w:semiHidden/>
    <w:rsid w:val="0061164E"/>
    <w:pPr>
      <w:tabs>
        <w:tab w:val="left" w:pos="2432"/>
        <w:tab w:val="right" w:pos="8930"/>
      </w:tabs>
      <w:spacing w:before="60" w:after="0" w:line="240" w:lineRule="atLeast"/>
    </w:pPr>
    <w:rPr>
      <w:b/>
      <w:sz w:val="20"/>
    </w:rPr>
  </w:style>
  <w:style w:type="paragraph" w:styleId="TOC5">
    <w:name w:val="toc 5"/>
    <w:basedOn w:val="Normal"/>
    <w:next w:val="Normal"/>
    <w:uiPriority w:val="99"/>
    <w:semiHidden/>
    <w:rsid w:val="0061164E"/>
    <w:pPr>
      <w:tabs>
        <w:tab w:val="left" w:pos="1559"/>
        <w:tab w:val="right" w:pos="8930"/>
      </w:tabs>
      <w:spacing w:before="20" w:after="20" w:line="240" w:lineRule="atLeast"/>
      <w:ind w:left="1559" w:hanging="425"/>
    </w:pPr>
    <w:rPr>
      <w:sz w:val="18"/>
      <w:szCs w:val="20"/>
    </w:rPr>
  </w:style>
  <w:style w:type="paragraph" w:customStyle="1" w:styleId="Partiesline">
    <w:name w:val="Parties line"/>
    <w:basedOn w:val="PlainParagraph"/>
    <w:uiPriority w:val="99"/>
    <w:semiHidden/>
    <w:rsid w:val="0087041D"/>
    <w:pPr>
      <w:spacing w:before="0"/>
    </w:pPr>
  </w:style>
  <w:style w:type="paragraph" w:customStyle="1" w:styleId="Parties">
    <w:name w:val="Parties"/>
    <w:uiPriority w:val="99"/>
    <w:semiHidden/>
    <w:rsid w:val="0087041D"/>
    <w:pPr>
      <w:numPr>
        <w:numId w:val="1"/>
      </w:numPr>
      <w:spacing w:before="140" w:line="280" w:lineRule="atLeast"/>
    </w:pPr>
    <w:rPr>
      <w:rFonts w:ascii="Arial" w:hAnsi="Arial" w:cs="Arial"/>
    </w:rPr>
  </w:style>
  <w:style w:type="paragraph" w:customStyle="1" w:styleId="Plainparaa">
    <w:name w:val="Plain para a."/>
    <w:basedOn w:val="PlainParagraph"/>
    <w:uiPriority w:val="99"/>
    <w:rsid w:val="00F236A0"/>
    <w:pPr>
      <w:numPr>
        <w:numId w:val="2"/>
      </w:numPr>
      <w:spacing w:before="0"/>
    </w:pPr>
  </w:style>
  <w:style w:type="paragraph" w:customStyle="1" w:styleId="Plainparai">
    <w:name w:val="Plain para i."/>
    <w:basedOn w:val="PlainParagraph"/>
    <w:uiPriority w:val="99"/>
    <w:rsid w:val="00F236A0"/>
    <w:pPr>
      <w:numPr>
        <w:numId w:val="3"/>
      </w:numPr>
      <w:spacing w:before="0"/>
    </w:pPr>
  </w:style>
  <w:style w:type="paragraph" w:customStyle="1" w:styleId="Recital">
    <w:name w:val="_Recital"/>
    <w:basedOn w:val="Normal"/>
    <w:uiPriority w:val="99"/>
    <w:rsid w:val="0087041D"/>
    <w:pPr>
      <w:numPr>
        <w:numId w:val="4"/>
      </w:numPr>
    </w:pPr>
  </w:style>
  <w:style w:type="paragraph" w:customStyle="1" w:styleId="ClauseHeadingPart">
    <w:name w:val="Clause Heading Part"/>
    <w:next w:val="PlainParagraph"/>
    <w:uiPriority w:val="99"/>
    <w:rsid w:val="0061164E"/>
    <w:pPr>
      <w:pageBreakBefore/>
      <w:numPr>
        <w:numId w:val="9"/>
      </w:numPr>
      <w:shd w:val="solid" w:color="000000" w:fill="000000"/>
      <w:spacing w:line="280" w:lineRule="atLeast"/>
      <w:outlineLvl w:val="3"/>
    </w:pPr>
    <w:rPr>
      <w:rFonts w:ascii="Arial" w:hAnsi="Arial" w:cs="Arial"/>
      <w:b/>
      <w:caps/>
      <w:color w:val="FFFFFF"/>
      <w:sz w:val="20"/>
    </w:rPr>
  </w:style>
  <w:style w:type="paragraph" w:customStyle="1" w:styleId="ClauseLevel1">
    <w:name w:val="Clause Level 1"/>
    <w:next w:val="ClauseLevel2"/>
    <w:uiPriority w:val="99"/>
    <w:rsid w:val="0061164E"/>
    <w:pPr>
      <w:keepNext/>
      <w:numPr>
        <w:numId w:val="5"/>
      </w:numPr>
      <w:pBdr>
        <w:bottom w:val="single" w:sz="2" w:space="0" w:color="auto"/>
      </w:pBdr>
      <w:spacing w:before="200" w:line="280" w:lineRule="atLeast"/>
      <w:outlineLvl w:val="0"/>
    </w:pPr>
    <w:rPr>
      <w:rFonts w:ascii="Arial" w:hAnsi="Arial" w:cs="Arial"/>
      <w:b/>
    </w:rPr>
  </w:style>
  <w:style w:type="paragraph" w:customStyle="1" w:styleId="ClauseLevel2">
    <w:name w:val="Clause Level 2"/>
    <w:next w:val="ClauseLevel3"/>
    <w:uiPriority w:val="99"/>
    <w:rsid w:val="0061164E"/>
    <w:pPr>
      <w:keepNext/>
      <w:numPr>
        <w:ilvl w:val="1"/>
        <w:numId w:val="5"/>
      </w:numPr>
      <w:spacing w:before="200" w:line="280" w:lineRule="atLeast"/>
      <w:outlineLvl w:val="1"/>
    </w:pPr>
    <w:rPr>
      <w:rFonts w:ascii="Arial" w:hAnsi="Arial" w:cs="Arial"/>
      <w:b/>
    </w:rPr>
  </w:style>
  <w:style w:type="paragraph" w:customStyle="1" w:styleId="ClauseLevel3">
    <w:name w:val="Clause Level 3"/>
    <w:uiPriority w:val="99"/>
    <w:rsid w:val="0061164E"/>
    <w:pPr>
      <w:numPr>
        <w:ilvl w:val="2"/>
        <w:numId w:val="5"/>
      </w:numPr>
      <w:spacing w:before="140" w:after="140" w:line="280" w:lineRule="atLeast"/>
      <w:outlineLvl w:val="2"/>
    </w:pPr>
    <w:rPr>
      <w:rFonts w:ascii="Arial" w:hAnsi="Arial" w:cs="Arial"/>
    </w:rPr>
  </w:style>
  <w:style w:type="paragraph" w:customStyle="1" w:styleId="ClauseLevel4">
    <w:name w:val="Clause Level 4"/>
    <w:uiPriority w:val="99"/>
    <w:rsid w:val="0061164E"/>
    <w:pPr>
      <w:numPr>
        <w:ilvl w:val="3"/>
        <w:numId w:val="5"/>
      </w:numPr>
      <w:spacing w:after="140" w:line="280" w:lineRule="atLeast"/>
      <w:outlineLvl w:val="3"/>
    </w:pPr>
    <w:rPr>
      <w:rFonts w:ascii="Arial" w:hAnsi="Arial" w:cs="Arial"/>
    </w:rPr>
  </w:style>
  <w:style w:type="paragraph" w:customStyle="1" w:styleId="ClauseLevel5">
    <w:name w:val="Clause Level 5"/>
    <w:uiPriority w:val="99"/>
    <w:rsid w:val="0061164E"/>
    <w:pPr>
      <w:numPr>
        <w:ilvl w:val="4"/>
        <w:numId w:val="5"/>
      </w:numPr>
      <w:spacing w:after="140" w:line="280" w:lineRule="atLeast"/>
      <w:ind w:left="1984" w:hanging="425"/>
      <w:outlineLvl w:val="4"/>
    </w:pPr>
    <w:rPr>
      <w:rFonts w:ascii="Arial" w:hAnsi="Arial" w:cs="Arial"/>
    </w:rPr>
  </w:style>
  <w:style w:type="paragraph" w:customStyle="1" w:styleId="ClauseLevel6">
    <w:name w:val="Clause Level 6"/>
    <w:uiPriority w:val="99"/>
    <w:rsid w:val="0061164E"/>
    <w:pPr>
      <w:numPr>
        <w:ilvl w:val="5"/>
        <w:numId w:val="5"/>
      </w:numPr>
      <w:spacing w:after="140" w:line="280" w:lineRule="atLeast"/>
    </w:pPr>
    <w:rPr>
      <w:rFonts w:ascii="Arial" w:hAnsi="Arial" w:cs="Arial"/>
    </w:rPr>
  </w:style>
  <w:style w:type="paragraph" w:customStyle="1" w:styleId="ClauseLevel7">
    <w:name w:val="Clause Level 7"/>
    <w:basedOn w:val="ClauseLevel4"/>
    <w:next w:val="ClauseLevel5"/>
    <w:uiPriority w:val="99"/>
    <w:rsid w:val="0061164E"/>
    <w:pPr>
      <w:numPr>
        <w:ilvl w:val="6"/>
      </w:numPr>
    </w:pPr>
  </w:style>
  <w:style w:type="paragraph" w:customStyle="1" w:styleId="ClauseLevel8">
    <w:name w:val="Clause Level 8"/>
    <w:basedOn w:val="ClauseLevel4"/>
    <w:next w:val="ClauseLevel5"/>
    <w:uiPriority w:val="99"/>
    <w:rsid w:val="0061164E"/>
    <w:pPr>
      <w:numPr>
        <w:ilvl w:val="7"/>
      </w:numPr>
    </w:pPr>
  </w:style>
  <w:style w:type="paragraph" w:customStyle="1" w:styleId="ClauseLevel9">
    <w:name w:val="Clause Level 9"/>
    <w:basedOn w:val="ClauseLevel4"/>
    <w:next w:val="ClauseLevel5"/>
    <w:uiPriority w:val="99"/>
    <w:rsid w:val="0061164E"/>
    <w:pPr>
      <w:numPr>
        <w:ilvl w:val="8"/>
      </w:numPr>
    </w:pPr>
  </w:style>
  <w:style w:type="paragraph" w:customStyle="1" w:styleId="ScheduleHeading">
    <w:name w:val="Schedule Heading"/>
    <w:next w:val="ScheduleLevel1"/>
    <w:uiPriority w:val="99"/>
    <w:rsid w:val="0061164E"/>
    <w:pPr>
      <w:keepNext/>
      <w:pageBreakBefore/>
      <w:numPr>
        <w:numId w:val="8"/>
      </w:numPr>
      <w:shd w:val="clear" w:color="auto" w:fill="000000"/>
      <w:spacing w:after="140" w:line="280" w:lineRule="atLeast"/>
      <w:outlineLvl w:val="0"/>
    </w:pPr>
    <w:rPr>
      <w:rFonts w:ascii="Arial" w:hAnsi="Arial" w:cs="Arial"/>
      <w:b/>
      <w:caps/>
      <w:sz w:val="20"/>
      <w:szCs w:val="20"/>
      <w:lang w:val="en-US"/>
    </w:rPr>
  </w:style>
  <w:style w:type="paragraph" w:customStyle="1" w:styleId="ScheduleLevel1">
    <w:name w:val="Schedule Level 1"/>
    <w:next w:val="ScheduleLevel2"/>
    <w:uiPriority w:val="99"/>
    <w:rsid w:val="0061164E"/>
    <w:pPr>
      <w:keepNext/>
      <w:numPr>
        <w:ilvl w:val="1"/>
        <w:numId w:val="8"/>
      </w:numPr>
      <w:pBdr>
        <w:bottom w:val="single" w:sz="2" w:space="1" w:color="auto"/>
      </w:pBdr>
      <w:spacing w:before="200" w:line="280" w:lineRule="atLeast"/>
      <w:outlineLvl w:val="1"/>
    </w:pPr>
    <w:rPr>
      <w:rFonts w:ascii="Arial" w:hAnsi="Arial" w:cs="Arial"/>
      <w:b/>
      <w:lang w:val="en-US"/>
    </w:rPr>
  </w:style>
  <w:style w:type="paragraph" w:customStyle="1" w:styleId="ScheduleLevel2">
    <w:name w:val="Schedule Level 2"/>
    <w:next w:val="ScheduleLevel3"/>
    <w:uiPriority w:val="99"/>
    <w:rsid w:val="0061164E"/>
    <w:pPr>
      <w:numPr>
        <w:ilvl w:val="2"/>
        <w:numId w:val="8"/>
      </w:numPr>
      <w:spacing w:before="200" w:line="280" w:lineRule="atLeast"/>
      <w:outlineLvl w:val="2"/>
    </w:pPr>
    <w:rPr>
      <w:rFonts w:ascii="Arial" w:hAnsi="Arial" w:cs="Arial"/>
      <w:b/>
      <w:lang w:val="en-US"/>
    </w:rPr>
  </w:style>
  <w:style w:type="paragraph" w:customStyle="1" w:styleId="ScheduleLevel3">
    <w:name w:val="Schedule Level 3"/>
    <w:uiPriority w:val="99"/>
    <w:rsid w:val="0061164E"/>
    <w:pPr>
      <w:numPr>
        <w:ilvl w:val="3"/>
        <w:numId w:val="8"/>
      </w:numPr>
      <w:spacing w:before="140" w:after="140" w:line="280" w:lineRule="atLeast"/>
    </w:pPr>
    <w:rPr>
      <w:rFonts w:ascii="Arial" w:hAnsi="Arial" w:cs="Arial"/>
      <w:lang w:val="en-US"/>
    </w:rPr>
  </w:style>
  <w:style w:type="paragraph" w:customStyle="1" w:styleId="ScheduleLevel4">
    <w:name w:val="Schedule Level 4"/>
    <w:uiPriority w:val="99"/>
    <w:rsid w:val="0061164E"/>
    <w:pPr>
      <w:numPr>
        <w:ilvl w:val="4"/>
        <w:numId w:val="8"/>
      </w:numPr>
      <w:spacing w:after="140" w:line="280" w:lineRule="atLeast"/>
    </w:pPr>
    <w:rPr>
      <w:rFonts w:ascii="Arial" w:hAnsi="Arial" w:cs="Arial"/>
      <w:lang w:val="en-US"/>
    </w:rPr>
  </w:style>
  <w:style w:type="paragraph" w:customStyle="1" w:styleId="ScheduleLevel5">
    <w:name w:val="Schedule Level 5"/>
    <w:uiPriority w:val="99"/>
    <w:rsid w:val="0061164E"/>
    <w:pPr>
      <w:numPr>
        <w:ilvl w:val="5"/>
        <w:numId w:val="8"/>
      </w:numPr>
      <w:spacing w:after="140" w:line="280" w:lineRule="atLeast"/>
    </w:pPr>
    <w:rPr>
      <w:rFonts w:ascii="Arial" w:hAnsi="Arial" w:cs="Arial"/>
      <w:lang w:val="en-US"/>
    </w:rPr>
  </w:style>
  <w:style w:type="paragraph" w:customStyle="1" w:styleId="ScheduleLevel6">
    <w:name w:val="Schedule Level 6"/>
    <w:uiPriority w:val="99"/>
    <w:rsid w:val="0061164E"/>
    <w:pPr>
      <w:numPr>
        <w:ilvl w:val="6"/>
        <w:numId w:val="8"/>
      </w:numPr>
      <w:spacing w:after="140" w:line="280" w:lineRule="atLeast"/>
    </w:pPr>
    <w:rPr>
      <w:rFonts w:ascii="Arial" w:hAnsi="Arial" w:cs="Arial"/>
      <w:lang w:val="en-US"/>
    </w:rPr>
  </w:style>
  <w:style w:type="paragraph" w:customStyle="1" w:styleId="ScheduleLevel7">
    <w:name w:val="Schedule Level 7"/>
    <w:uiPriority w:val="99"/>
    <w:semiHidden/>
    <w:rsid w:val="0061164E"/>
    <w:pPr>
      <w:numPr>
        <w:ilvl w:val="7"/>
        <w:numId w:val="8"/>
      </w:numPr>
      <w:spacing w:after="140" w:line="280" w:lineRule="atLeast"/>
    </w:pPr>
    <w:rPr>
      <w:rFonts w:ascii="Arial" w:hAnsi="Arial" w:cs="Arial"/>
      <w:lang w:val="en-US"/>
    </w:rPr>
  </w:style>
  <w:style w:type="paragraph" w:customStyle="1" w:styleId="ScheduleLevel8">
    <w:name w:val="Schedule Level 8"/>
    <w:uiPriority w:val="99"/>
    <w:semiHidden/>
    <w:rsid w:val="0061164E"/>
    <w:pPr>
      <w:numPr>
        <w:ilvl w:val="8"/>
        <w:numId w:val="8"/>
      </w:numPr>
      <w:spacing w:after="140" w:line="280" w:lineRule="atLeast"/>
    </w:pPr>
    <w:rPr>
      <w:rFonts w:ascii="Arial" w:hAnsi="Arial" w:cs="Arial"/>
      <w:lang w:val="en-US"/>
    </w:rPr>
  </w:style>
  <w:style w:type="character" w:customStyle="1" w:styleId="zDPAGSDocumentDate">
    <w:name w:val="zDP AGS Document Date"/>
    <w:uiPriority w:val="99"/>
    <w:semiHidden/>
    <w:rsid w:val="009A0A1F"/>
  </w:style>
  <w:style w:type="character" w:customStyle="1" w:styleId="zDPAGSDocumentVersion">
    <w:name w:val="zDP AGS Document Version"/>
    <w:uiPriority w:val="99"/>
    <w:semiHidden/>
    <w:rsid w:val="009A0A1F"/>
  </w:style>
  <w:style w:type="character" w:customStyle="1" w:styleId="zDPAGSFileNumber">
    <w:name w:val="zDP AGS File Number"/>
    <w:uiPriority w:val="99"/>
    <w:semiHidden/>
    <w:rsid w:val="009A0A1F"/>
  </w:style>
  <w:style w:type="character" w:customStyle="1" w:styleId="zDPAGSOfficeAddress">
    <w:name w:val="zDP AGS Office Address"/>
    <w:uiPriority w:val="99"/>
    <w:semiHidden/>
    <w:rsid w:val="009A0A1F"/>
  </w:style>
  <w:style w:type="character" w:customStyle="1" w:styleId="zDPContractName">
    <w:name w:val="zDP Contract Name"/>
    <w:uiPriority w:val="99"/>
    <w:semiHidden/>
    <w:rsid w:val="009A0A1F"/>
  </w:style>
  <w:style w:type="character" w:customStyle="1" w:styleId="zDPDocumentType">
    <w:name w:val="zDP Document Type"/>
    <w:uiPriority w:val="99"/>
    <w:semiHidden/>
    <w:rsid w:val="009A0A1F"/>
  </w:style>
  <w:style w:type="character" w:customStyle="1" w:styleId="zDPEmail">
    <w:name w:val="zDP Email"/>
    <w:uiPriority w:val="99"/>
    <w:semiHidden/>
    <w:rsid w:val="009A0A1F"/>
  </w:style>
  <w:style w:type="character" w:customStyle="1" w:styleId="zDPFax">
    <w:name w:val="zDP Fax"/>
    <w:uiPriority w:val="99"/>
    <w:semiHidden/>
    <w:rsid w:val="009A0A1F"/>
  </w:style>
  <w:style w:type="character" w:customStyle="1" w:styleId="zDPMobile">
    <w:name w:val="zDP Mobile"/>
    <w:uiPriority w:val="99"/>
    <w:semiHidden/>
    <w:rsid w:val="009A0A1F"/>
  </w:style>
  <w:style w:type="character" w:customStyle="1" w:styleId="zDPParty1ABN">
    <w:name w:val="zDP Party 1 ABN"/>
    <w:uiPriority w:val="99"/>
    <w:semiHidden/>
    <w:rsid w:val="009A0A1F"/>
  </w:style>
  <w:style w:type="character" w:customStyle="1" w:styleId="zDPParty1ACN">
    <w:name w:val="zDP Party 1 ACN"/>
    <w:uiPriority w:val="99"/>
    <w:semiHidden/>
    <w:rsid w:val="009A0A1F"/>
  </w:style>
  <w:style w:type="character" w:customStyle="1" w:styleId="zDPParty2ABN">
    <w:name w:val="zDP Party 2 ABN"/>
    <w:uiPriority w:val="99"/>
    <w:semiHidden/>
    <w:rsid w:val="009A0A1F"/>
  </w:style>
  <w:style w:type="character" w:customStyle="1" w:styleId="zDPParty2ACN">
    <w:name w:val="zDP Party 2 ACN"/>
    <w:uiPriority w:val="99"/>
    <w:semiHidden/>
    <w:rsid w:val="009A0A1F"/>
  </w:style>
  <w:style w:type="character" w:customStyle="1" w:styleId="zDPParty1Address">
    <w:name w:val="zDP Party 1 Address"/>
    <w:uiPriority w:val="99"/>
    <w:semiHidden/>
    <w:rsid w:val="009A0A1F"/>
  </w:style>
  <w:style w:type="character" w:customStyle="1" w:styleId="zDPParty2Address">
    <w:name w:val="zDP Party 2 Address"/>
    <w:uiPriority w:val="99"/>
    <w:semiHidden/>
    <w:rsid w:val="009A0A1F"/>
  </w:style>
  <w:style w:type="character" w:customStyle="1" w:styleId="zDPParty1Name">
    <w:name w:val="zDP Party 1 Name"/>
    <w:uiPriority w:val="99"/>
    <w:semiHidden/>
    <w:rsid w:val="009A0A1F"/>
  </w:style>
  <w:style w:type="character" w:customStyle="1" w:styleId="zDPParty2Name">
    <w:name w:val="zDP Party 2 Name"/>
    <w:uiPriority w:val="99"/>
    <w:semiHidden/>
    <w:rsid w:val="009A0A1F"/>
  </w:style>
  <w:style w:type="character" w:customStyle="1" w:styleId="zDPPartyACN">
    <w:name w:val="zDP Party ACN"/>
    <w:uiPriority w:val="99"/>
    <w:semiHidden/>
    <w:rsid w:val="009A0A1F"/>
  </w:style>
  <w:style w:type="character" w:customStyle="1" w:styleId="zDPPartyABN">
    <w:name w:val="zDP Party ABN"/>
    <w:uiPriority w:val="99"/>
    <w:semiHidden/>
    <w:rsid w:val="009A0A1F"/>
  </w:style>
  <w:style w:type="character" w:customStyle="1" w:styleId="zDPPartyAddress">
    <w:name w:val="zDP Party Address"/>
    <w:uiPriority w:val="99"/>
    <w:semiHidden/>
    <w:rsid w:val="009A0A1F"/>
  </w:style>
  <w:style w:type="character" w:customStyle="1" w:styleId="zDPPartyBusinessName">
    <w:name w:val="zDP Party Business Name"/>
    <w:uiPriority w:val="99"/>
    <w:semiHidden/>
    <w:rsid w:val="009A0A1F"/>
  </w:style>
  <w:style w:type="character" w:customStyle="1" w:styleId="zDPPartyDescriptor">
    <w:name w:val="zDP Party Descriptor"/>
    <w:uiPriority w:val="99"/>
    <w:semiHidden/>
    <w:rsid w:val="009A0A1F"/>
  </w:style>
  <w:style w:type="character" w:customStyle="1" w:styleId="zDPPartyName">
    <w:name w:val="zDP Party Name"/>
    <w:uiPriority w:val="99"/>
    <w:semiHidden/>
    <w:rsid w:val="009A0A1F"/>
  </w:style>
  <w:style w:type="character" w:customStyle="1" w:styleId="zDPRecipientABN">
    <w:name w:val="zDP Recipient ABN"/>
    <w:uiPriority w:val="99"/>
    <w:semiHidden/>
    <w:rsid w:val="009A0A1F"/>
  </w:style>
  <w:style w:type="character" w:customStyle="1" w:styleId="zDPRecipientAddress">
    <w:name w:val="zDP Recipient Address"/>
    <w:uiPriority w:val="99"/>
    <w:semiHidden/>
    <w:rsid w:val="009A0A1F"/>
  </w:style>
  <w:style w:type="character" w:customStyle="1" w:styleId="zDPRecipientName">
    <w:name w:val="zDP Recipient Name"/>
    <w:uiPriority w:val="99"/>
    <w:semiHidden/>
    <w:rsid w:val="009A0A1F"/>
  </w:style>
  <w:style w:type="character" w:customStyle="1" w:styleId="zDPTelephone">
    <w:name w:val="zDP Telephone"/>
    <w:uiPriority w:val="99"/>
    <w:semiHidden/>
    <w:rsid w:val="009A0A1F"/>
  </w:style>
  <w:style w:type="character" w:customStyle="1" w:styleId="zDPTradingasBusinessName">
    <w:name w:val="zDP Trading as Business Name"/>
    <w:uiPriority w:val="99"/>
    <w:semiHidden/>
    <w:rsid w:val="009A0A1F"/>
  </w:style>
  <w:style w:type="character" w:customStyle="1" w:styleId="zDPAGSOfficer">
    <w:name w:val="zDP AGS Officer"/>
    <w:uiPriority w:val="99"/>
    <w:semiHidden/>
    <w:rsid w:val="001345AE"/>
  </w:style>
  <w:style w:type="paragraph" w:customStyle="1" w:styleId="Documentdetails">
    <w:name w:val="Document details"/>
    <w:basedOn w:val="Normal"/>
    <w:uiPriority w:val="99"/>
    <w:rsid w:val="00E04C7E"/>
    <w:rPr>
      <w:rFonts w:cs="Times New Roman"/>
      <w:color w:val="000000"/>
    </w:rPr>
  </w:style>
  <w:style w:type="table" w:styleId="TableGrid">
    <w:name w:val="Table Grid"/>
    <w:basedOn w:val="TableNormal"/>
    <w:uiPriority w:val="99"/>
    <w:semiHidden/>
    <w:rsid w:val="00B57CA5"/>
    <w:rPr>
      <w:rFonts w:ascii="Arial" w:hAnsi="Arial"/>
      <w:sz w:val="20"/>
      <w:szCs w:val="20"/>
    </w:rPr>
    <w:tblPr>
      <w:tblInd w:w="1134" w:type="dxa"/>
    </w:tblPr>
  </w:style>
  <w:style w:type="character" w:customStyle="1" w:styleId="zDPEMail0">
    <w:name w:val="zDP EMail"/>
    <w:uiPriority w:val="99"/>
    <w:semiHidden/>
    <w:rsid w:val="001345AE"/>
  </w:style>
  <w:style w:type="paragraph" w:customStyle="1" w:styleId="DocumentName1">
    <w:name w:val="Document Name 1"/>
    <w:basedOn w:val="DocumentName"/>
    <w:uiPriority w:val="99"/>
    <w:semiHidden/>
    <w:rsid w:val="002021ED"/>
    <w:pPr>
      <w:spacing w:line="240" w:lineRule="auto"/>
    </w:pPr>
  </w:style>
  <w:style w:type="paragraph" w:styleId="NormalWeb">
    <w:name w:val="Normal (Web)"/>
    <w:basedOn w:val="Normal"/>
    <w:uiPriority w:val="99"/>
    <w:semiHidden/>
    <w:rsid w:val="002B44F0"/>
    <w:rPr>
      <w:rFonts w:cs="Times New Roman"/>
      <w:sz w:val="21"/>
    </w:rPr>
  </w:style>
  <w:style w:type="paragraph" w:styleId="HTMLAddress">
    <w:name w:val="HTML Address"/>
    <w:basedOn w:val="Normal"/>
    <w:link w:val="HTMLAddressChar"/>
    <w:uiPriority w:val="99"/>
    <w:semiHidden/>
    <w:rsid w:val="00E2626D"/>
    <w:rPr>
      <w:i/>
      <w:iCs/>
    </w:rPr>
  </w:style>
  <w:style w:type="character" w:customStyle="1" w:styleId="HTMLAddressChar">
    <w:name w:val="HTML Address Char"/>
    <w:basedOn w:val="DefaultParagraphFont"/>
    <w:link w:val="HTMLAddress"/>
    <w:uiPriority w:val="99"/>
    <w:semiHidden/>
    <w:locked/>
    <w:rsid w:val="007C326D"/>
    <w:rPr>
      <w:rFonts w:ascii="Arial" w:hAnsi="Arial" w:cs="Arial"/>
      <w:i/>
      <w:iCs/>
    </w:rPr>
  </w:style>
  <w:style w:type="character" w:styleId="HTMLCite">
    <w:name w:val="HTML Cite"/>
    <w:basedOn w:val="DefaultParagraphFont"/>
    <w:uiPriority w:val="99"/>
    <w:semiHidden/>
    <w:rsid w:val="00E2626D"/>
    <w:rPr>
      <w:rFonts w:cs="Times New Roman"/>
      <w:i/>
      <w:iCs/>
    </w:rPr>
  </w:style>
  <w:style w:type="paragraph" w:styleId="MessageHeader">
    <w:name w:val="Message Header"/>
    <w:basedOn w:val="Normal"/>
    <w:link w:val="MessageHeaderChar"/>
    <w:uiPriority w:val="99"/>
    <w:rsid w:val="00E2626D"/>
    <w:pPr>
      <w:pBdr>
        <w:top w:val="single" w:sz="6" w:space="1" w:color="auto"/>
        <w:left w:val="single" w:sz="6" w:space="1" w:color="auto"/>
        <w:bottom w:val="single" w:sz="6" w:space="1" w:color="auto"/>
        <w:right w:val="single" w:sz="6" w:space="1" w:color="auto"/>
      </w:pBdr>
      <w:shd w:val="pct20" w:color="auto" w:fill="auto"/>
      <w:ind w:hanging="1134"/>
    </w:pPr>
    <w:rPr>
      <w:sz w:val="24"/>
      <w:szCs w:val="24"/>
    </w:rPr>
  </w:style>
  <w:style w:type="character" w:customStyle="1" w:styleId="MessageHeaderChar">
    <w:name w:val="Message Header Char"/>
    <w:basedOn w:val="DefaultParagraphFont"/>
    <w:link w:val="MessageHeader"/>
    <w:uiPriority w:val="99"/>
    <w:semiHidden/>
    <w:locked/>
    <w:rsid w:val="007C326D"/>
    <w:rPr>
      <w:rFonts w:ascii="Cambria" w:hAnsi="Cambria" w:cs="Times New Roman"/>
      <w:sz w:val="24"/>
      <w:szCs w:val="24"/>
      <w:shd w:val="pct20" w:color="auto" w:fill="auto"/>
    </w:rPr>
  </w:style>
  <w:style w:type="table" w:styleId="TableGrid1">
    <w:name w:val="Table Grid 1"/>
    <w:basedOn w:val="TableNormal"/>
    <w:uiPriority w:val="99"/>
    <w:semiHidden/>
    <w:rsid w:val="007B4A0B"/>
    <w:rPr>
      <w:rFonts w:ascii="Arial" w:hAnsi="Arial"/>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paragraph" w:styleId="PlainText">
    <w:name w:val="Plain Text"/>
    <w:basedOn w:val="Normal"/>
    <w:link w:val="PlainTextChar"/>
    <w:uiPriority w:val="99"/>
    <w:semiHidden/>
    <w:rsid w:val="00F87D24"/>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sid w:val="007C326D"/>
    <w:rPr>
      <w:rFonts w:ascii="Courier New" w:hAnsi="Courier New" w:cs="Courier New"/>
      <w:sz w:val="20"/>
      <w:szCs w:val="20"/>
    </w:rPr>
  </w:style>
  <w:style w:type="paragraph" w:customStyle="1" w:styleId="ScheduleLevel9">
    <w:name w:val="Schedule Level 9"/>
    <w:uiPriority w:val="99"/>
    <w:semiHidden/>
    <w:rsid w:val="00D90352"/>
    <w:pPr>
      <w:spacing w:after="140" w:line="280" w:lineRule="atLeast"/>
    </w:pPr>
    <w:rPr>
      <w:rFonts w:ascii="Arial" w:hAnsi="Arial" w:cs="Arial"/>
    </w:rPr>
  </w:style>
  <w:style w:type="paragraph" w:customStyle="1" w:styleId="NormalTables">
    <w:name w:val="Normal Tables"/>
    <w:basedOn w:val="Normal"/>
    <w:uiPriority w:val="99"/>
    <w:rsid w:val="000F7BE7"/>
    <w:pPr>
      <w:spacing w:before="240" w:line="260" w:lineRule="atLeast"/>
      <w:ind w:left="0"/>
    </w:pPr>
  </w:style>
  <w:style w:type="paragraph" w:customStyle="1" w:styleId="AddressBlock">
    <w:name w:val="Address Block"/>
    <w:basedOn w:val="NormalBase"/>
    <w:uiPriority w:val="99"/>
    <w:rsid w:val="00126D64"/>
    <w:pPr>
      <w:spacing w:before="0" w:after="0" w:line="240" w:lineRule="atLeast"/>
      <w:jc w:val="right"/>
    </w:pPr>
    <w:rPr>
      <w:sz w:val="20"/>
    </w:rPr>
  </w:style>
  <w:style w:type="paragraph" w:styleId="TOC6">
    <w:name w:val="toc 6"/>
    <w:basedOn w:val="TOC1"/>
    <w:next w:val="Normal"/>
    <w:uiPriority w:val="99"/>
    <w:semiHidden/>
    <w:rsid w:val="0061164E"/>
    <w:pPr>
      <w:spacing w:before="360"/>
    </w:pPr>
    <w:rPr>
      <w:rFonts w:ascii="Arial Bold" w:hAnsi="Arial Bold"/>
      <w:caps/>
      <w:sz w:val="24"/>
    </w:rPr>
  </w:style>
  <w:style w:type="table" w:styleId="TableClassic1">
    <w:name w:val="Table Classic 1"/>
    <w:basedOn w:val="TableNormal"/>
    <w:uiPriority w:val="99"/>
    <w:semiHidden/>
    <w:rsid w:val="0061164E"/>
    <w:pPr>
      <w:ind w:left="1134"/>
    </w:pPr>
    <w:rPr>
      <w:rFonts w:ascii="Arial" w:hAnsi="Arial"/>
      <w:sz w:val="20"/>
      <w:szCs w:val="20"/>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semiHidden/>
    <w:rsid w:val="0061164E"/>
    <w:pPr>
      <w:ind w:left="1134"/>
    </w:pPr>
    <w:rPr>
      <w:rFonts w:ascii="Arial" w:hAnsi="Arial"/>
      <w:b/>
      <w:bCs/>
      <w:sz w:val="20"/>
      <w:szCs w:val="20"/>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semiHidden/>
    <w:rsid w:val="0061164E"/>
    <w:pPr>
      <w:ind w:left="1134"/>
    </w:pPr>
    <w:rPr>
      <w:rFonts w:ascii="Arial" w:hAnsi="Arial"/>
      <w:b/>
      <w:bCs/>
      <w:sz w:val="20"/>
      <w:szCs w:val="20"/>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Grid2">
    <w:name w:val="Table Grid 2"/>
    <w:basedOn w:val="TableNormal"/>
    <w:uiPriority w:val="99"/>
    <w:semiHidden/>
    <w:rsid w:val="0061164E"/>
    <w:pPr>
      <w:ind w:left="1134"/>
    </w:pPr>
    <w:rPr>
      <w:rFonts w:ascii="Arial" w:hAnsi="Arial"/>
      <w:sz w:val="20"/>
      <w:szCs w:val="20"/>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semiHidden/>
    <w:rsid w:val="0061164E"/>
    <w:pPr>
      <w:ind w:left="1134"/>
    </w:pPr>
    <w:rPr>
      <w:rFonts w:ascii="Arial" w:hAnsi="Arial"/>
      <w:sz w:val="20"/>
      <w:szCs w:val="20"/>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List1">
    <w:name w:val="Table List 1"/>
    <w:basedOn w:val="TableNormal"/>
    <w:uiPriority w:val="99"/>
    <w:semiHidden/>
    <w:rsid w:val="0061164E"/>
    <w:pPr>
      <w:ind w:left="1134"/>
    </w:pPr>
    <w:rPr>
      <w:rFonts w:ascii="Arial" w:hAnsi="Arial"/>
      <w:sz w:val="20"/>
      <w:szCs w:val="20"/>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semiHidden/>
    <w:rsid w:val="0061164E"/>
    <w:pPr>
      <w:ind w:left="1134"/>
    </w:pPr>
    <w:rPr>
      <w:rFonts w:ascii="Arial" w:hAnsi="Arial"/>
      <w:sz w:val="20"/>
      <w:szCs w:val="20"/>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semiHidden/>
    <w:rsid w:val="0061164E"/>
    <w:pPr>
      <w:ind w:left="1134"/>
    </w:pPr>
    <w:rPr>
      <w:rFonts w:ascii="Arial" w:hAnsi="Arial"/>
      <w:sz w:val="20"/>
      <w:szCs w:val="20"/>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rsid w:val="0061164E"/>
    <w:pPr>
      <w:ind w:left="1134"/>
    </w:pPr>
    <w:rPr>
      <w:rFonts w:ascii="Arial" w:hAnsi="Arial"/>
      <w:sz w:val="20"/>
      <w:szCs w:val="20"/>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rsid w:val="0061164E"/>
    <w:pPr>
      <w:ind w:left="1134"/>
    </w:pPr>
    <w:rPr>
      <w:rFonts w:ascii="Arial" w:hAnsi="Arial"/>
      <w:sz w:val="20"/>
      <w:szCs w:val="20"/>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semiHidden/>
    <w:rsid w:val="0061164E"/>
    <w:pPr>
      <w:ind w:left="1134"/>
    </w:pPr>
    <w:rPr>
      <w:rFonts w:ascii="Arial" w:hAnsi="Arial"/>
      <w:sz w:val="20"/>
      <w:szCs w:val="20"/>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rsid w:val="0061164E"/>
    <w:pPr>
      <w:ind w:left="1134"/>
    </w:pPr>
    <w:rPr>
      <w:rFonts w:ascii="Arial" w:hAnsi="Arial"/>
      <w:sz w:val="20"/>
      <w:szCs w:val="20"/>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rsid w:val="0061164E"/>
    <w:pPr>
      <w:ind w:left="1134"/>
    </w:pPr>
    <w:rPr>
      <w:rFonts w:ascii="Arial" w:hAnsi="Arial"/>
      <w:sz w:val="20"/>
      <w:szCs w:val="20"/>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semiHidden/>
    <w:rsid w:val="0061164E"/>
    <w:pPr>
      <w:ind w:left="1134"/>
    </w:pPr>
    <w:rPr>
      <w:rFonts w:ascii="Arial" w:hAnsi="Arial"/>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Simple2">
    <w:name w:val="Table Simple 2"/>
    <w:basedOn w:val="TableNormal"/>
    <w:uiPriority w:val="99"/>
    <w:semiHidden/>
    <w:rsid w:val="0061164E"/>
    <w:pPr>
      <w:ind w:left="1134"/>
    </w:pPr>
    <w:rPr>
      <w:rFonts w:ascii="Arial" w:hAnsi="Arial"/>
      <w:sz w:val="20"/>
      <w:szCs w:val="20"/>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ubtle1">
    <w:name w:val="Table Subtle 1"/>
    <w:basedOn w:val="TableNormal"/>
    <w:uiPriority w:val="99"/>
    <w:semiHidden/>
    <w:rsid w:val="0061164E"/>
    <w:pPr>
      <w:ind w:left="1134"/>
    </w:pPr>
    <w:rPr>
      <w:rFonts w:ascii="Arial" w:hAnsi="Arial"/>
      <w:sz w:val="20"/>
      <w:szCs w:val="20"/>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semiHidden/>
    <w:rsid w:val="0061164E"/>
    <w:pPr>
      <w:ind w:left="1134"/>
    </w:pPr>
    <w:rPr>
      <w:rFonts w:ascii="Arial" w:hAnsi="Arial"/>
      <w:sz w:val="20"/>
      <w:szCs w:val="20"/>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Theme">
    <w:name w:val="Table Theme"/>
    <w:basedOn w:val="TableNormal"/>
    <w:uiPriority w:val="99"/>
    <w:semiHidden/>
    <w:rsid w:val="0061164E"/>
    <w:pPr>
      <w:ind w:left="1134"/>
    </w:pPr>
    <w:rPr>
      <w:rFonts w:ascii="Arial" w:hAnsi="Arial"/>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rsid w:val="0061164E"/>
    <w:pPr>
      <w:ind w:left="1134"/>
    </w:pPr>
    <w:rPr>
      <w:rFonts w:ascii="Arial" w:hAnsi="Arial"/>
      <w:sz w:val="20"/>
      <w:szCs w:val="20"/>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customStyle="1" w:styleId="tabletext">
    <w:name w:val="table text"/>
    <w:basedOn w:val="Normal"/>
    <w:uiPriority w:val="99"/>
    <w:rsid w:val="0061164E"/>
    <w:pPr>
      <w:tabs>
        <w:tab w:val="left" w:pos="720"/>
      </w:tabs>
      <w:spacing w:before="40" w:after="40"/>
    </w:pPr>
    <w:rPr>
      <w:rFonts w:ascii="Arial Narrow" w:hAnsi="Arial Narrow" w:cs="Arial Narrow"/>
      <w:lang w:eastAsia="en-US"/>
    </w:rPr>
  </w:style>
  <w:style w:type="paragraph" w:styleId="CommentText">
    <w:name w:val="annotation text"/>
    <w:basedOn w:val="Normal"/>
    <w:link w:val="CommentTextChar"/>
    <w:semiHidden/>
    <w:rsid w:val="0061164E"/>
    <w:rPr>
      <w:sz w:val="20"/>
      <w:szCs w:val="20"/>
    </w:rPr>
  </w:style>
  <w:style w:type="character" w:customStyle="1" w:styleId="CommentTextChar">
    <w:name w:val="Comment Text Char"/>
    <w:basedOn w:val="DefaultParagraphFont"/>
    <w:link w:val="CommentText"/>
    <w:uiPriority w:val="99"/>
    <w:semiHidden/>
    <w:locked/>
    <w:rsid w:val="007C326D"/>
    <w:rPr>
      <w:rFonts w:ascii="Arial" w:hAnsi="Arial" w:cs="Arial"/>
      <w:sz w:val="20"/>
      <w:szCs w:val="20"/>
    </w:rPr>
  </w:style>
  <w:style w:type="paragraph" w:styleId="CommentSubject">
    <w:name w:val="annotation subject"/>
    <w:basedOn w:val="CommentText"/>
    <w:next w:val="CommentText"/>
    <w:link w:val="CommentSubjectChar"/>
    <w:uiPriority w:val="99"/>
    <w:semiHidden/>
    <w:rsid w:val="0061164E"/>
    <w:rPr>
      <w:b/>
      <w:bCs/>
    </w:rPr>
  </w:style>
  <w:style w:type="character" w:customStyle="1" w:styleId="CommentSubjectChar">
    <w:name w:val="Comment Subject Char"/>
    <w:basedOn w:val="CommentTextChar"/>
    <w:link w:val="CommentSubject"/>
    <w:uiPriority w:val="99"/>
    <w:semiHidden/>
    <w:locked/>
    <w:rsid w:val="007C326D"/>
    <w:rPr>
      <w:rFonts w:ascii="Arial" w:hAnsi="Arial" w:cs="Arial"/>
      <w:b/>
      <w:bCs/>
      <w:sz w:val="20"/>
      <w:szCs w:val="20"/>
    </w:rPr>
  </w:style>
  <w:style w:type="paragraph" w:styleId="BalloonText">
    <w:name w:val="Balloon Text"/>
    <w:basedOn w:val="Normal"/>
    <w:link w:val="BalloonTextChar"/>
    <w:uiPriority w:val="99"/>
    <w:semiHidden/>
    <w:rsid w:val="0061164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C326D"/>
    <w:rPr>
      <w:rFonts w:cs="Times New Roman"/>
      <w:sz w:val="2"/>
    </w:rPr>
  </w:style>
  <w:style w:type="character" w:styleId="FollowedHyperlink">
    <w:name w:val="FollowedHyperlink"/>
    <w:basedOn w:val="DefaultParagraphFont"/>
    <w:uiPriority w:val="99"/>
    <w:rsid w:val="006A1E8D"/>
    <w:rPr>
      <w:rFonts w:cs="Times New Roman"/>
      <w:color w:val="800080"/>
      <w:u w:val="single"/>
    </w:rPr>
  </w:style>
  <w:style w:type="paragraph" w:customStyle="1" w:styleId="SectionHead1">
    <w:name w:val="Section Head 1"/>
    <w:basedOn w:val="Normal"/>
    <w:link w:val="SectionHead1Char"/>
    <w:uiPriority w:val="99"/>
    <w:rsid w:val="002D2CE0"/>
    <w:pPr>
      <w:keepNext/>
      <w:tabs>
        <w:tab w:val="num" w:pos="2160"/>
      </w:tabs>
      <w:suppressAutoHyphens/>
      <w:overflowPunct w:val="0"/>
      <w:autoSpaceDE w:val="0"/>
      <w:autoSpaceDN w:val="0"/>
      <w:adjustRightInd w:val="0"/>
      <w:spacing w:before="240" w:after="60" w:line="240" w:lineRule="auto"/>
      <w:ind w:left="2160" w:hanging="360"/>
      <w:textAlignment w:val="baseline"/>
    </w:pPr>
    <w:rPr>
      <w:b/>
      <w:spacing w:val="-3"/>
      <w:szCs w:val="20"/>
      <w:lang w:val="en-GB" w:eastAsia="en-US"/>
    </w:rPr>
  </w:style>
  <w:style w:type="character" w:customStyle="1" w:styleId="SectionHead1Char">
    <w:name w:val="Section Head 1 Char"/>
    <w:basedOn w:val="DefaultParagraphFont"/>
    <w:link w:val="SectionHead1"/>
    <w:uiPriority w:val="99"/>
    <w:locked/>
    <w:rsid w:val="002D2CE0"/>
    <w:rPr>
      <w:rFonts w:ascii="Arial" w:hAnsi="Arial" w:cs="Arial"/>
      <w:b/>
      <w:spacing w:val="-3"/>
      <w:sz w:val="22"/>
      <w:lang w:val="en-GB" w:eastAsia="en-US" w:bidi="ar-SA"/>
    </w:rPr>
  </w:style>
  <w:style w:type="paragraph" w:customStyle="1" w:styleId="SectionPara1">
    <w:name w:val="Section Para 1"/>
    <w:basedOn w:val="Normal"/>
    <w:link w:val="SectionPara1CharChar"/>
    <w:uiPriority w:val="99"/>
    <w:rsid w:val="002D2CE0"/>
    <w:pPr>
      <w:tabs>
        <w:tab w:val="num" w:pos="2880"/>
      </w:tabs>
      <w:suppressAutoHyphens/>
      <w:overflowPunct w:val="0"/>
      <w:autoSpaceDE w:val="0"/>
      <w:autoSpaceDN w:val="0"/>
      <w:adjustRightInd w:val="0"/>
      <w:spacing w:before="120" w:after="60" w:line="240" w:lineRule="auto"/>
      <w:ind w:left="2880" w:hanging="360"/>
      <w:jc w:val="both"/>
      <w:textAlignment w:val="baseline"/>
    </w:pPr>
    <w:rPr>
      <w:szCs w:val="20"/>
      <w:lang w:val="en-GB" w:eastAsia="en-US"/>
    </w:rPr>
  </w:style>
  <w:style w:type="character" w:customStyle="1" w:styleId="SectionPara1CharChar">
    <w:name w:val="Section Para 1 Char Char"/>
    <w:basedOn w:val="DefaultParagraphFont"/>
    <w:link w:val="SectionPara1"/>
    <w:uiPriority w:val="99"/>
    <w:locked/>
    <w:rsid w:val="002D2CE0"/>
    <w:rPr>
      <w:rFonts w:ascii="Arial" w:hAnsi="Arial" w:cs="Arial"/>
      <w:sz w:val="22"/>
      <w:lang w:val="en-GB" w:eastAsia="en-US" w:bidi="ar-SA"/>
    </w:rPr>
  </w:style>
  <w:style w:type="paragraph" w:customStyle="1" w:styleId="SectionPara2">
    <w:name w:val="Section Para 2"/>
    <w:basedOn w:val="Normal"/>
    <w:link w:val="SectionPara2CharChar"/>
    <w:uiPriority w:val="99"/>
    <w:rsid w:val="002D2CE0"/>
    <w:pPr>
      <w:tabs>
        <w:tab w:val="num" w:pos="3600"/>
      </w:tabs>
      <w:suppressAutoHyphens/>
      <w:overflowPunct w:val="0"/>
      <w:autoSpaceDE w:val="0"/>
      <w:autoSpaceDN w:val="0"/>
      <w:adjustRightInd w:val="0"/>
      <w:spacing w:before="120" w:after="60" w:line="240" w:lineRule="auto"/>
      <w:ind w:left="3600" w:hanging="360"/>
      <w:jc w:val="both"/>
      <w:textAlignment w:val="baseline"/>
    </w:pPr>
    <w:rPr>
      <w:szCs w:val="20"/>
      <w:lang w:val="en-GB" w:eastAsia="en-US"/>
    </w:rPr>
  </w:style>
  <w:style w:type="character" w:customStyle="1" w:styleId="SectionPara2CharChar">
    <w:name w:val="Section Para 2 Char Char"/>
    <w:basedOn w:val="DefaultParagraphFont"/>
    <w:link w:val="SectionPara2"/>
    <w:uiPriority w:val="99"/>
    <w:locked/>
    <w:rsid w:val="002D2CE0"/>
    <w:rPr>
      <w:rFonts w:ascii="Arial" w:hAnsi="Arial" w:cs="Arial"/>
      <w:sz w:val="22"/>
      <w:lang w:val="en-GB" w:eastAsia="en-US" w:bidi="ar-SA"/>
    </w:rPr>
  </w:style>
  <w:style w:type="character" w:styleId="CommentReference">
    <w:name w:val="annotation reference"/>
    <w:basedOn w:val="DefaultParagraphFont"/>
    <w:semiHidden/>
    <w:rsid w:val="00610CF7"/>
    <w:rPr>
      <w:rFonts w:cs="Times New Roman"/>
      <w:sz w:val="16"/>
      <w:szCs w:val="16"/>
    </w:rPr>
  </w:style>
  <w:style w:type="character" w:customStyle="1" w:styleId="PlainParagraphChar">
    <w:name w:val="Plain Paragraph Char"/>
    <w:basedOn w:val="DefaultParagraphFont"/>
    <w:link w:val="PlainParagraph"/>
    <w:uiPriority w:val="99"/>
    <w:locked/>
    <w:rsid w:val="008A57D7"/>
    <w:rPr>
      <w:rFonts w:ascii="Arial" w:hAnsi="Arial" w:cs="Arial"/>
      <w:sz w:val="22"/>
      <w:szCs w:val="22"/>
      <w:lang w:val="en-AU" w:eastAsia="en-AU" w:bidi="ar-SA"/>
    </w:rPr>
  </w:style>
  <w:style w:type="table" w:customStyle="1" w:styleId="TableGrid10">
    <w:name w:val="Table Grid1"/>
    <w:uiPriority w:val="99"/>
    <w:rsid w:val="00570FC1"/>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on">
    <w:name w:val="Revision"/>
    <w:hidden/>
    <w:uiPriority w:val="99"/>
    <w:semiHidden/>
    <w:rsid w:val="00600073"/>
    <w:rPr>
      <w:rFonts w:ascii="Arial" w:hAnsi="Arial" w:cs="Arial"/>
    </w:rPr>
  </w:style>
  <w:style w:type="paragraph" w:customStyle="1" w:styleId="Default">
    <w:name w:val="Default"/>
    <w:uiPriority w:val="99"/>
    <w:rsid w:val="00CC6A50"/>
    <w:pPr>
      <w:autoSpaceDE w:val="0"/>
      <w:autoSpaceDN w:val="0"/>
      <w:adjustRightInd w:val="0"/>
    </w:pPr>
    <w:rPr>
      <w:rFonts w:ascii="Arial" w:hAnsi="Arial" w:cs="Arial"/>
      <w:color w:val="000000"/>
      <w:sz w:val="24"/>
      <w:szCs w:val="24"/>
    </w:rPr>
  </w:style>
  <w:style w:type="character" w:customStyle="1" w:styleId="st">
    <w:name w:val="st"/>
    <w:basedOn w:val="DefaultParagraphFont"/>
    <w:rsid w:val="003A3984"/>
  </w:style>
  <w:style w:type="character" w:styleId="Emphasis">
    <w:name w:val="Emphasis"/>
    <w:basedOn w:val="DefaultParagraphFont"/>
    <w:uiPriority w:val="20"/>
    <w:qFormat/>
    <w:locked/>
    <w:rsid w:val="003A3984"/>
    <w:rPr>
      <w:i/>
      <w:iCs/>
    </w:rPr>
  </w:style>
  <w:style w:type="paragraph" w:styleId="ListParagraph">
    <w:name w:val="List Paragraph"/>
    <w:basedOn w:val="Normal"/>
    <w:uiPriority w:val="34"/>
    <w:qFormat/>
    <w:rsid w:val="00251CB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4270720">
      <w:marLeft w:val="0"/>
      <w:marRight w:val="0"/>
      <w:marTop w:val="0"/>
      <w:marBottom w:val="0"/>
      <w:divBdr>
        <w:top w:val="none" w:sz="0" w:space="0" w:color="auto"/>
        <w:left w:val="none" w:sz="0" w:space="0" w:color="auto"/>
        <w:bottom w:val="none" w:sz="0" w:space="0" w:color="auto"/>
        <w:right w:val="none" w:sz="0" w:space="0" w:color="auto"/>
      </w:divBdr>
    </w:div>
    <w:div w:id="104270721">
      <w:marLeft w:val="0"/>
      <w:marRight w:val="0"/>
      <w:marTop w:val="0"/>
      <w:marBottom w:val="0"/>
      <w:divBdr>
        <w:top w:val="none" w:sz="0" w:space="0" w:color="auto"/>
        <w:left w:val="none" w:sz="0" w:space="0" w:color="auto"/>
        <w:bottom w:val="none" w:sz="0" w:space="0" w:color="auto"/>
        <w:right w:val="none" w:sz="0" w:space="0" w:color="auto"/>
      </w:divBdr>
    </w:div>
    <w:div w:id="104270722">
      <w:marLeft w:val="0"/>
      <w:marRight w:val="0"/>
      <w:marTop w:val="0"/>
      <w:marBottom w:val="0"/>
      <w:divBdr>
        <w:top w:val="none" w:sz="0" w:space="0" w:color="auto"/>
        <w:left w:val="none" w:sz="0" w:space="0" w:color="auto"/>
        <w:bottom w:val="none" w:sz="0" w:space="0" w:color="auto"/>
        <w:right w:val="none" w:sz="0" w:space="0" w:color="auto"/>
      </w:divBdr>
    </w:div>
    <w:div w:id="104270723">
      <w:marLeft w:val="0"/>
      <w:marRight w:val="0"/>
      <w:marTop w:val="0"/>
      <w:marBottom w:val="0"/>
      <w:divBdr>
        <w:top w:val="none" w:sz="0" w:space="0" w:color="auto"/>
        <w:left w:val="none" w:sz="0" w:space="0" w:color="auto"/>
        <w:bottom w:val="none" w:sz="0" w:space="0" w:color="auto"/>
        <w:right w:val="none" w:sz="0" w:space="0" w:color="auto"/>
      </w:divBdr>
    </w:div>
    <w:div w:id="10427072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ags.gov.au/publications/agspubs/factsheets/index.ht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john.skehan@acara.edu.au" TargetMode="Externa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john.skehan@acara.edu.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ACE880-D2C4-4DE6-8B83-BE9C6D97D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8188</Words>
  <Characters>46672</Characters>
  <Application>Microsoft Office Word</Application>
  <DocSecurity>0</DocSecurity>
  <Lines>388</Lines>
  <Paragraphs>109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54751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cp:lastPrinted>2011-03-02T03:38:00Z</cp:lastPrinted>
  <dcterms:created xsi:type="dcterms:W3CDTF">2016-06-01T03:40:00Z</dcterms:created>
  <dcterms:modified xsi:type="dcterms:W3CDTF">2016-06-01T05:42:00Z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GS CancelDocNew">
    <vt:lpwstr>TRUE</vt:lpwstr>
  </property>
</Properties>
</file>